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7725E27" w14:textId="77777777" w:rsidR="008D0D70" w:rsidRPr="00784509" w:rsidRDefault="008D0D70" w:rsidP="00DC415E"/>
    <w:p w14:paraId="5992E2B8" w14:textId="77777777" w:rsidR="008D0D70" w:rsidRPr="00784509" w:rsidRDefault="008D0D70">
      <w:pPr>
        <w:jc w:val="center"/>
        <w:rPr>
          <w:b/>
          <w:sz w:val="22"/>
          <w:szCs w:val="22"/>
        </w:rPr>
      </w:pPr>
    </w:p>
    <w:p w14:paraId="7310A3E7" w14:textId="77777777" w:rsidR="008D0D70" w:rsidRPr="00784509" w:rsidRDefault="008D0D70">
      <w:pPr>
        <w:jc w:val="center"/>
        <w:rPr>
          <w:b/>
          <w:sz w:val="22"/>
          <w:szCs w:val="22"/>
        </w:rPr>
      </w:pPr>
    </w:p>
    <w:p w14:paraId="606CC6CF" w14:textId="77777777" w:rsidR="008D0D70" w:rsidRPr="00784509" w:rsidRDefault="008D0D70">
      <w:pPr>
        <w:jc w:val="center"/>
        <w:rPr>
          <w:b/>
          <w:sz w:val="22"/>
          <w:szCs w:val="22"/>
        </w:rPr>
      </w:pPr>
    </w:p>
    <w:p w14:paraId="4813D0A2" w14:textId="77777777" w:rsidR="008D0D70" w:rsidRPr="00784509" w:rsidRDefault="008D0D70">
      <w:pPr>
        <w:jc w:val="center"/>
        <w:rPr>
          <w:b/>
          <w:sz w:val="22"/>
          <w:szCs w:val="22"/>
        </w:rPr>
      </w:pPr>
    </w:p>
    <w:p w14:paraId="3B37C419" w14:textId="77777777" w:rsidR="008D0D70" w:rsidRPr="00784509" w:rsidRDefault="008D0D70">
      <w:pPr>
        <w:jc w:val="center"/>
        <w:rPr>
          <w:b/>
          <w:sz w:val="22"/>
          <w:szCs w:val="22"/>
        </w:rPr>
      </w:pPr>
    </w:p>
    <w:p w14:paraId="656AC67A" w14:textId="77777777" w:rsidR="008D0D70" w:rsidRPr="00784509" w:rsidRDefault="008D0D70">
      <w:pPr>
        <w:jc w:val="center"/>
        <w:rPr>
          <w:b/>
          <w:sz w:val="22"/>
          <w:szCs w:val="22"/>
        </w:rPr>
      </w:pPr>
    </w:p>
    <w:p w14:paraId="4C4D1687" w14:textId="77777777" w:rsidR="008D0D70" w:rsidRPr="00784509" w:rsidRDefault="008D0D70">
      <w:pPr>
        <w:jc w:val="center"/>
        <w:rPr>
          <w:b/>
          <w:sz w:val="22"/>
          <w:szCs w:val="22"/>
        </w:rPr>
      </w:pPr>
    </w:p>
    <w:p w14:paraId="44661B93" w14:textId="77777777" w:rsidR="008D0D70" w:rsidRPr="00784509" w:rsidRDefault="008D0D70">
      <w:pPr>
        <w:jc w:val="center"/>
        <w:rPr>
          <w:b/>
          <w:sz w:val="22"/>
          <w:szCs w:val="22"/>
        </w:rPr>
      </w:pPr>
    </w:p>
    <w:p w14:paraId="1C3CAAC6" w14:textId="77777777" w:rsidR="008D0D70" w:rsidRPr="00784509" w:rsidRDefault="008D0D70">
      <w:pPr>
        <w:jc w:val="center"/>
        <w:rPr>
          <w:b/>
          <w:sz w:val="22"/>
          <w:szCs w:val="22"/>
        </w:rPr>
      </w:pPr>
    </w:p>
    <w:p w14:paraId="5E7035A2" w14:textId="77777777" w:rsidR="008D0D70" w:rsidRPr="00784509" w:rsidRDefault="007C23C2" w:rsidP="007C23C2">
      <w:pPr>
        <w:tabs>
          <w:tab w:val="left" w:pos="7798"/>
        </w:tabs>
        <w:rPr>
          <w:b/>
          <w:sz w:val="22"/>
          <w:szCs w:val="22"/>
        </w:rPr>
      </w:pPr>
      <w:r>
        <w:rPr>
          <w:b/>
          <w:sz w:val="22"/>
          <w:szCs w:val="22"/>
        </w:rPr>
        <w:tab/>
      </w:r>
    </w:p>
    <w:p w14:paraId="11C6818A" w14:textId="77777777" w:rsidR="008D0D70" w:rsidRPr="00784509" w:rsidRDefault="008D0D70">
      <w:pPr>
        <w:jc w:val="center"/>
        <w:rPr>
          <w:b/>
          <w:sz w:val="22"/>
          <w:szCs w:val="22"/>
        </w:rPr>
      </w:pPr>
    </w:p>
    <w:p w14:paraId="07643E03" w14:textId="77777777" w:rsidR="008D0D70" w:rsidRPr="00784509" w:rsidRDefault="008D0D70">
      <w:pPr>
        <w:jc w:val="center"/>
        <w:rPr>
          <w:b/>
          <w:sz w:val="22"/>
          <w:szCs w:val="22"/>
        </w:rPr>
      </w:pPr>
    </w:p>
    <w:p w14:paraId="2BABB961" w14:textId="77777777" w:rsidR="008D0D70" w:rsidRPr="00784509" w:rsidRDefault="008D0D70">
      <w:pPr>
        <w:jc w:val="center"/>
        <w:rPr>
          <w:b/>
          <w:sz w:val="22"/>
          <w:szCs w:val="22"/>
        </w:rPr>
      </w:pPr>
    </w:p>
    <w:p w14:paraId="75F3923B" w14:textId="77777777" w:rsidR="008D0D70" w:rsidRPr="00784509" w:rsidRDefault="008D0D70">
      <w:pPr>
        <w:jc w:val="center"/>
        <w:rPr>
          <w:b/>
          <w:sz w:val="22"/>
          <w:szCs w:val="22"/>
        </w:rPr>
      </w:pPr>
    </w:p>
    <w:p w14:paraId="1C3DD307" w14:textId="6A9C2C6F" w:rsidR="008D0D70" w:rsidRPr="00FE473C" w:rsidRDefault="008D0D70">
      <w:pPr>
        <w:jc w:val="center"/>
        <w:rPr>
          <w:b/>
          <w:sz w:val="28"/>
          <w:szCs w:val="28"/>
        </w:rPr>
      </w:pPr>
    </w:p>
    <w:p w14:paraId="39FA642D" w14:textId="3CB91D9D" w:rsidR="008D0D70" w:rsidRPr="00FE473C" w:rsidRDefault="00FE473C" w:rsidP="00FE473C">
      <w:pPr>
        <w:jc w:val="center"/>
        <w:rPr>
          <w:b/>
          <w:sz w:val="28"/>
          <w:szCs w:val="28"/>
        </w:rPr>
      </w:pPr>
      <w:r w:rsidRPr="00FE473C">
        <w:rPr>
          <w:b/>
          <w:sz w:val="28"/>
          <w:szCs w:val="28"/>
        </w:rPr>
        <w:t>INVITACIÓN PÚBLICA ABREVIADA</w:t>
      </w:r>
      <w:r>
        <w:rPr>
          <w:b/>
          <w:sz w:val="28"/>
          <w:szCs w:val="28"/>
        </w:rPr>
        <w:t xml:space="preserve"> </w:t>
      </w:r>
      <w:r w:rsidR="00D27A53">
        <w:rPr>
          <w:b/>
          <w:sz w:val="28"/>
          <w:szCs w:val="36"/>
        </w:rPr>
        <w:t xml:space="preserve">No. </w:t>
      </w:r>
      <w:r w:rsidR="00E470D4">
        <w:rPr>
          <w:b/>
          <w:sz w:val="28"/>
          <w:szCs w:val="36"/>
        </w:rPr>
        <w:t>XX</w:t>
      </w:r>
      <w:r w:rsidR="00D80A9C">
        <w:rPr>
          <w:b/>
          <w:sz w:val="28"/>
          <w:szCs w:val="36"/>
        </w:rPr>
        <w:t>X</w:t>
      </w:r>
      <w:r w:rsidR="00F87841" w:rsidRPr="004D1379">
        <w:rPr>
          <w:b/>
          <w:sz w:val="28"/>
          <w:szCs w:val="36"/>
        </w:rPr>
        <w:t xml:space="preserve"> </w:t>
      </w:r>
      <w:r w:rsidRPr="004D1379">
        <w:rPr>
          <w:b/>
          <w:sz w:val="28"/>
          <w:szCs w:val="36"/>
        </w:rPr>
        <w:t>IPA</w:t>
      </w:r>
      <w:r>
        <w:rPr>
          <w:b/>
          <w:sz w:val="28"/>
          <w:szCs w:val="36"/>
        </w:rPr>
        <w:t>-</w:t>
      </w:r>
      <w:r w:rsidR="00F87841" w:rsidRPr="00953713">
        <w:rPr>
          <w:b/>
          <w:sz w:val="28"/>
          <w:szCs w:val="36"/>
        </w:rPr>
        <w:t>20</w:t>
      </w:r>
      <w:r w:rsidR="008F3C07">
        <w:rPr>
          <w:b/>
          <w:sz w:val="28"/>
          <w:szCs w:val="36"/>
        </w:rPr>
        <w:t>X</w:t>
      </w:r>
      <w:r w:rsidR="00E470D4">
        <w:rPr>
          <w:b/>
          <w:sz w:val="28"/>
          <w:szCs w:val="36"/>
        </w:rPr>
        <w:t>X</w:t>
      </w:r>
    </w:p>
    <w:p w14:paraId="55E1E43E" w14:textId="77777777" w:rsidR="008D0D70" w:rsidRPr="009836A1" w:rsidRDefault="008D0D70">
      <w:pPr>
        <w:jc w:val="center"/>
        <w:rPr>
          <w:b/>
          <w:sz w:val="22"/>
          <w:szCs w:val="22"/>
        </w:rPr>
      </w:pPr>
    </w:p>
    <w:p w14:paraId="55FE0CD1" w14:textId="77777777" w:rsidR="008D0D70" w:rsidRPr="009836A1" w:rsidRDefault="008D0D70">
      <w:pPr>
        <w:jc w:val="center"/>
        <w:rPr>
          <w:b/>
          <w:sz w:val="22"/>
          <w:szCs w:val="22"/>
        </w:rPr>
      </w:pPr>
    </w:p>
    <w:p w14:paraId="0E3E9628" w14:textId="77777777" w:rsidR="008D0D70" w:rsidRPr="009836A1" w:rsidRDefault="008D0D70">
      <w:pPr>
        <w:jc w:val="center"/>
        <w:rPr>
          <w:b/>
          <w:sz w:val="22"/>
          <w:szCs w:val="22"/>
        </w:rPr>
      </w:pPr>
    </w:p>
    <w:p w14:paraId="1213230C" w14:textId="77777777" w:rsidR="008D0D70" w:rsidRPr="009836A1" w:rsidRDefault="008D0D70">
      <w:pPr>
        <w:jc w:val="center"/>
        <w:rPr>
          <w:b/>
          <w:sz w:val="22"/>
          <w:szCs w:val="22"/>
        </w:rPr>
      </w:pPr>
    </w:p>
    <w:p w14:paraId="033444C7" w14:textId="77777777" w:rsidR="008D0D70" w:rsidRPr="009836A1" w:rsidRDefault="008D0D70">
      <w:pPr>
        <w:jc w:val="center"/>
        <w:rPr>
          <w:b/>
          <w:sz w:val="22"/>
          <w:szCs w:val="22"/>
        </w:rPr>
      </w:pPr>
    </w:p>
    <w:p w14:paraId="073F295D" w14:textId="77777777" w:rsidR="008D0D70" w:rsidRPr="009836A1" w:rsidRDefault="008D0D70">
      <w:pPr>
        <w:jc w:val="center"/>
        <w:rPr>
          <w:b/>
          <w:sz w:val="22"/>
          <w:szCs w:val="22"/>
        </w:rPr>
      </w:pPr>
    </w:p>
    <w:p w14:paraId="1D228891" w14:textId="77777777" w:rsidR="008D0D70" w:rsidRPr="009836A1" w:rsidRDefault="008D0D70">
      <w:pPr>
        <w:jc w:val="center"/>
        <w:rPr>
          <w:b/>
          <w:sz w:val="22"/>
          <w:szCs w:val="22"/>
        </w:rPr>
      </w:pPr>
    </w:p>
    <w:p w14:paraId="50DDDA7D" w14:textId="77777777" w:rsidR="008D0D70" w:rsidRPr="009836A1" w:rsidRDefault="008D0D70">
      <w:pPr>
        <w:jc w:val="center"/>
        <w:rPr>
          <w:b/>
          <w:sz w:val="22"/>
          <w:szCs w:val="22"/>
        </w:rPr>
      </w:pPr>
    </w:p>
    <w:p w14:paraId="6A13C45D" w14:textId="77777777" w:rsidR="008D0D70" w:rsidRPr="009836A1" w:rsidRDefault="008D0D70">
      <w:pPr>
        <w:jc w:val="center"/>
        <w:rPr>
          <w:b/>
          <w:sz w:val="22"/>
          <w:szCs w:val="22"/>
        </w:rPr>
      </w:pPr>
    </w:p>
    <w:p w14:paraId="136108F1" w14:textId="77777777" w:rsidR="008D0D70" w:rsidRPr="009836A1" w:rsidRDefault="008D0D70">
      <w:pPr>
        <w:jc w:val="center"/>
        <w:rPr>
          <w:b/>
          <w:sz w:val="22"/>
          <w:szCs w:val="22"/>
        </w:rPr>
      </w:pPr>
    </w:p>
    <w:p w14:paraId="0CA0C146" w14:textId="77777777" w:rsidR="008D0D70" w:rsidRPr="009836A1" w:rsidRDefault="008D0D70">
      <w:pPr>
        <w:jc w:val="center"/>
        <w:rPr>
          <w:b/>
          <w:sz w:val="22"/>
          <w:szCs w:val="22"/>
        </w:rPr>
      </w:pPr>
    </w:p>
    <w:p w14:paraId="0E2344FE" w14:textId="77777777" w:rsidR="008D0D70" w:rsidRPr="009836A1" w:rsidRDefault="008D0D70">
      <w:pPr>
        <w:jc w:val="center"/>
        <w:rPr>
          <w:b/>
          <w:sz w:val="22"/>
          <w:szCs w:val="22"/>
        </w:rPr>
      </w:pPr>
    </w:p>
    <w:p w14:paraId="7A1A7E57" w14:textId="77777777" w:rsidR="008D0D70" w:rsidRPr="009836A1" w:rsidRDefault="008D0D70">
      <w:pPr>
        <w:jc w:val="center"/>
        <w:rPr>
          <w:b/>
          <w:sz w:val="22"/>
          <w:szCs w:val="22"/>
        </w:rPr>
      </w:pPr>
    </w:p>
    <w:p w14:paraId="656DC70A" w14:textId="77777777" w:rsidR="008D0D70" w:rsidRPr="009836A1" w:rsidRDefault="008D0D70">
      <w:pPr>
        <w:jc w:val="center"/>
        <w:rPr>
          <w:b/>
          <w:sz w:val="22"/>
          <w:szCs w:val="22"/>
        </w:rPr>
      </w:pPr>
    </w:p>
    <w:p w14:paraId="3F79B927" w14:textId="77777777" w:rsidR="008D0D70" w:rsidRPr="009836A1" w:rsidRDefault="008D0D70">
      <w:pPr>
        <w:jc w:val="center"/>
        <w:rPr>
          <w:b/>
          <w:sz w:val="22"/>
          <w:szCs w:val="22"/>
        </w:rPr>
      </w:pPr>
    </w:p>
    <w:p w14:paraId="3BC0E3EF" w14:textId="77777777" w:rsidR="008D0D70" w:rsidRPr="009836A1" w:rsidRDefault="008D0D70">
      <w:pPr>
        <w:jc w:val="center"/>
        <w:rPr>
          <w:b/>
          <w:sz w:val="22"/>
          <w:szCs w:val="22"/>
        </w:rPr>
      </w:pPr>
    </w:p>
    <w:p w14:paraId="71F52EB3" w14:textId="77777777" w:rsidR="008D0D70" w:rsidRPr="009836A1" w:rsidRDefault="008D0D70">
      <w:pPr>
        <w:jc w:val="center"/>
        <w:rPr>
          <w:b/>
          <w:sz w:val="22"/>
          <w:szCs w:val="22"/>
        </w:rPr>
      </w:pPr>
    </w:p>
    <w:p w14:paraId="660D71ED" w14:textId="77777777" w:rsidR="008D0D70" w:rsidRPr="009836A1" w:rsidRDefault="008D0D70">
      <w:pPr>
        <w:jc w:val="center"/>
        <w:rPr>
          <w:b/>
          <w:sz w:val="22"/>
          <w:szCs w:val="22"/>
        </w:rPr>
      </w:pPr>
    </w:p>
    <w:p w14:paraId="2CD87654" w14:textId="77777777" w:rsidR="008D0D70" w:rsidRPr="009836A1" w:rsidRDefault="008D0D70">
      <w:pPr>
        <w:jc w:val="center"/>
        <w:rPr>
          <w:b/>
          <w:sz w:val="22"/>
          <w:szCs w:val="22"/>
        </w:rPr>
      </w:pPr>
    </w:p>
    <w:p w14:paraId="07403735" w14:textId="77777777" w:rsidR="008D0D70" w:rsidRPr="009836A1" w:rsidRDefault="008D0D70">
      <w:pPr>
        <w:jc w:val="center"/>
        <w:rPr>
          <w:b/>
          <w:sz w:val="22"/>
          <w:szCs w:val="22"/>
        </w:rPr>
      </w:pPr>
    </w:p>
    <w:p w14:paraId="459292B1" w14:textId="77777777" w:rsidR="008D0D70" w:rsidRPr="009836A1" w:rsidRDefault="008D0D70">
      <w:pPr>
        <w:jc w:val="center"/>
        <w:rPr>
          <w:b/>
          <w:sz w:val="22"/>
          <w:szCs w:val="22"/>
        </w:rPr>
      </w:pPr>
    </w:p>
    <w:p w14:paraId="2312711C" w14:textId="77777777" w:rsidR="008D0D70" w:rsidRPr="009836A1" w:rsidRDefault="008D0D70">
      <w:pPr>
        <w:jc w:val="center"/>
        <w:rPr>
          <w:b/>
          <w:sz w:val="22"/>
          <w:szCs w:val="22"/>
        </w:rPr>
      </w:pPr>
    </w:p>
    <w:p w14:paraId="158A0CBA" w14:textId="77777777" w:rsidR="008D0D70" w:rsidRPr="009836A1" w:rsidRDefault="008D0D70">
      <w:pPr>
        <w:jc w:val="center"/>
        <w:rPr>
          <w:b/>
          <w:sz w:val="22"/>
          <w:szCs w:val="22"/>
        </w:rPr>
      </w:pPr>
    </w:p>
    <w:p w14:paraId="6C16EEF8" w14:textId="77777777" w:rsidR="008D0D70" w:rsidRPr="009836A1" w:rsidRDefault="008D0D70">
      <w:pPr>
        <w:jc w:val="center"/>
        <w:rPr>
          <w:b/>
          <w:sz w:val="22"/>
          <w:szCs w:val="22"/>
        </w:rPr>
      </w:pPr>
    </w:p>
    <w:p w14:paraId="46DA9129" w14:textId="77777777" w:rsidR="008D0D70" w:rsidRPr="009836A1" w:rsidRDefault="008D0D70">
      <w:pPr>
        <w:jc w:val="center"/>
        <w:rPr>
          <w:b/>
          <w:sz w:val="22"/>
          <w:szCs w:val="22"/>
        </w:rPr>
      </w:pPr>
    </w:p>
    <w:p w14:paraId="49FFAF7B" w14:textId="77777777" w:rsidR="008D0D70" w:rsidRPr="009836A1" w:rsidRDefault="008D0D70">
      <w:pPr>
        <w:jc w:val="center"/>
        <w:rPr>
          <w:b/>
          <w:sz w:val="22"/>
          <w:szCs w:val="22"/>
        </w:rPr>
      </w:pPr>
    </w:p>
    <w:p w14:paraId="70FBD680" w14:textId="77777777" w:rsidR="008D0D70" w:rsidRPr="009836A1" w:rsidRDefault="008D0D70">
      <w:pPr>
        <w:jc w:val="center"/>
        <w:rPr>
          <w:b/>
          <w:sz w:val="22"/>
          <w:szCs w:val="22"/>
        </w:rPr>
      </w:pPr>
    </w:p>
    <w:p w14:paraId="0860DE05" w14:textId="77777777" w:rsidR="00146F27" w:rsidRPr="009836A1" w:rsidRDefault="00146F27">
      <w:pPr>
        <w:jc w:val="center"/>
        <w:rPr>
          <w:b/>
          <w:sz w:val="36"/>
          <w:szCs w:val="36"/>
        </w:rPr>
      </w:pPr>
    </w:p>
    <w:p w14:paraId="0732207D" w14:textId="77777777" w:rsidR="00487310" w:rsidRPr="009836A1" w:rsidRDefault="00487310">
      <w:pPr>
        <w:jc w:val="center"/>
        <w:rPr>
          <w:b/>
          <w:sz w:val="36"/>
          <w:szCs w:val="36"/>
        </w:rPr>
      </w:pPr>
    </w:p>
    <w:p w14:paraId="49DA83E3" w14:textId="77777777" w:rsidR="0008117A" w:rsidRPr="00FE473C" w:rsidRDefault="0008117A" w:rsidP="0008117A">
      <w:pPr>
        <w:jc w:val="center"/>
        <w:rPr>
          <w:b/>
          <w:sz w:val="28"/>
          <w:szCs w:val="28"/>
        </w:rPr>
      </w:pPr>
    </w:p>
    <w:p w14:paraId="5F0269EA" w14:textId="26504AAC" w:rsidR="0008117A" w:rsidRPr="00FE473C" w:rsidRDefault="0008117A" w:rsidP="0008117A">
      <w:pPr>
        <w:jc w:val="center"/>
        <w:rPr>
          <w:b/>
          <w:sz w:val="28"/>
          <w:szCs w:val="28"/>
        </w:rPr>
      </w:pPr>
      <w:r w:rsidRPr="00FE473C">
        <w:rPr>
          <w:b/>
          <w:sz w:val="28"/>
          <w:szCs w:val="28"/>
        </w:rPr>
        <w:t>INVITACIÓN PÚBLICA ABREVIADA</w:t>
      </w:r>
      <w:r>
        <w:rPr>
          <w:b/>
          <w:sz w:val="28"/>
          <w:szCs w:val="28"/>
        </w:rPr>
        <w:t xml:space="preserve"> </w:t>
      </w:r>
      <w:r>
        <w:rPr>
          <w:b/>
          <w:sz w:val="28"/>
          <w:szCs w:val="36"/>
        </w:rPr>
        <w:t xml:space="preserve">No. </w:t>
      </w:r>
      <w:r w:rsidR="00E470D4">
        <w:rPr>
          <w:b/>
          <w:sz w:val="28"/>
          <w:szCs w:val="36"/>
        </w:rPr>
        <w:t>XXX</w:t>
      </w:r>
      <w:r w:rsidR="00E470D4" w:rsidRPr="004D1379">
        <w:rPr>
          <w:b/>
          <w:sz w:val="28"/>
          <w:szCs w:val="36"/>
        </w:rPr>
        <w:t xml:space="preserve"> IPA</w:t>
      </w:r>
      <w:r w:rsidR="00E470D4">
        <w:rPr>
          <w:b/>
          <w:sz w:val="28"/>
          <w:szCs w:val="36"/>
        </w:rPr>
        <w:t>-</w:t>
      </w:r>
      <w:r w:rsidR="00E470D4" w:rsidRPr="00953713">
        <w:rPr>
          <w:b/>
          <w:sz w:val="28"/>
          <w:szCs w:val="36"/>
        </w:rPr>
        <w:t>20</w:t>
      </w:r>
      <w:r w:rsidR="00630A2C">
        <w:rPr>
          <w:b/>
          <w:sz w:val="28"/>
          <w:szCs w:val="36"/>
        </w:rPr>
        <w:t>X</w:t>
      </w:r>
      <w:r w:rsidR="00E470D4">
        <w:rPr>
          <w:b/>
          <w:sz w:val="28"/>
          <w:szCs w:val="36"/>
        </w:rPr>
        <w:t>X</w:t>
      </w:r>
    </w:p>
    <w:p w14:paraId="29151781" w14:textId="4720A158" w:rsidR="008D0D70" w:rsidRPr="002417A2" w:rsidRDefault="008D0D70">
      <w:pPr>
        <w:jc w:val="center"/>
        <w:rPr>
          <w:b/>
          <w:sz w:val="28"/>
          <w:szCs w:val="36"/>
        </w:rPr>
      </w:pPr>
    </w:p>
    <w:p w14:paraId="29337D44" w14:textId="77777777" w:rsidR="008D0D70" w:rsidRPr="009836A1" w:rsidRDefault="008D0D70">
      <w:pPr>
        <w:jc w:val="center"/>
        <w:rPr>
          <w:b/>
          <w:sz w:val="36"/>
          <w:szCs w:val="36"/>
        </w:rPr>
      </w:pPr>
    </w:p>
    <w:p w14:paraId="37596588" w14:textId="77777777" w:rsidR="008D0D70" w:rsidRPr="009836A1" w:rsidRDefault="008D0D70">
      <w:pPr>
        <w:jc w:val="center"/>
        <w:rPr>
          <w:b/>
          <w:sz w:val="36"/>
          <w:szCs w:val="36"/>
        </w:rPr>
      </w:pPr>
    </w:p>
    <w:p w14:paraId="7B98E559" w14:textId="77777777" w:rsidR="008D0D70" w:rsidRPr="009836A1" w:rsidRDefault="008D0D70">
      <w:pPr>
        <w:jc w:val="center"/>
        <w:rPr>
          <w:b/>
          <w:sz w:val="36"/>
          <w:szCs w:val="36"/>
        </w:rPr>
      </w:pPr>
    </w:p>
    <w:p w14:paraId="33A38A75" w14:textId="77777777" w:rsidR="008D0D70" w:rsidRPr="009836A1" w:rsidRDefault="008D0D70">
      <w:pPr>
        <w:jc w:val="center"/>
        <w:rPr>
          <w:b/>
          <w:sz w:val="36"/>
          <w:szCs w:val="36"/>
        </w:rPr>
      </w:pPr>
    </w:p>
    <w:p w14:paraId="24037F8D" w14:textId="77777777" w:rsidR="008D0D70" w:rsidRPr="009836A1" w:rsidRDefault="008D0D70">
      <w:pPr>
        <w:jc w:val="center"/>
        <w:rPr>
          <w:b/>
          <w:sz w:val="36"/>
          <w:szCs w:val="36"/>
        </w:rPr>
      </w:pPr>
    </w:p>
    <w:p w14:paraId="3540FDEB" w14:textId="77777777" w:rsidR="008D0D70" w:rsidRPr="009836A1" w:rsidRDefault="008D0D70">
      <w:pPr>
        <w:jc w:val="center"/>
        <w:rPr>
          <w:b/>
          <w:sz w:val="36"/>
          <w:szCs w:val="36"/>
        </w:rPr>
      </w:pPr>
    </w:p>
    <w:p w14:paraId="1959F4F8" w14:textId="77777777" w:rsidR="00487310" w:rsidRDefault="002417A2" w:rsidP="00185DDE">
      <w:pPr>
        <w:jc w:val="center"/>
        <w:rPr>
          <w:b/>
          <w:szCs w:val="36"/>
        </w:rPr>
      </w:pPr>
      <w:r w:rsidRPr="002417A2">
        <w:rPr>
          <w:b/>
          <w:szCs w:val="36"/>
        </w:rPr>
        <w:t>OBJETO:</w:t>
      </w:r>
    </w:p>
    <w:p w14:paraId="791B9EEC" w14:textId="77777777" w:rsidR="00895B0C" w:rsidRDefault="00895B0C" w:rsidP="00CA2AD6">
      <w:pPr>
        <w:jc w:val="both"/>
        <w:rPr>
          <w:b/>
          <w:szCs w:val="36"/>
        </w:rPr>
      </w:pPr>
    </w:p>
    <w:p w14:paraId="6EAE3E39" w14:textId="77777777" w:rsidR="008E5415" w:rsidRPr="008E5415" w:rsidRDefault="008E5415" w:rsidP="008E5415">
      <w:pPr>
        <w:rPr>
          <w:b/>
          <w:bCs/>
        </w:rPr>
      </w:pPr>
      <w:r w:rsidRPr="008E5415">
        <w:rPr>
          <w:b/>
          <w:bCs/>
        </w:rPr>
        <w:t>“                                                                                                                           ”.</w:t>
      </w:r>
    </w:p>
    <w:p w14:paraId="08D0932C" w14:textId="77777777" w:rsidR="00311691" w:rsidRPr="009836A1" w:rsidRDefault="00311691" w:rsidP="00311691">
      <w:pPr>
        <w:rPr>
          <w:b/>
          <w:sz w:val="36"/>
          <w:szCs w:val="36"/>
        </w:rPr>
      </w:pPr>
    </w:p>
    <w:p w14:paraId="44AAAD11" w14:textId="77777777" w:rsidR="00311691" w:rsidRPr="00FE473C" w:rsidRDefault="00311691" w:rsidP="00311691">
      <w:pPr>
        <w:jc w:val="center"/>
        <w:rPr>
          <w:b/>
          <w:sz w:val="28"/>
          <w:szCs w:val="28"/>
        </w:rPr>
      </w:pPr>
    </w:p>
    <w:p w14:paraId="62BE33D9" w14:textId="03EEF9CE" w:rsidR="00311691" w:rsidRPr="00311691" w:rsidRDefault="002865F3" w:rsidP="00311691">
      <w:pPr>
        <w:jc w:val="center"/>
        <w:rPr>
          <w:b/>
        </w:rPr>
      </w:pPr>
      <w:r w:rsidRPr="002865F3">
        <w:rPr>
          <w:b/>
        </w:rPr>
        <w:t>PROCESO DE</w:t>
      </w:r>
      <w:r>
        <w:rPr>
          <w:b/>
        </w:rPr>
        <w:t xml:space="preserve"> </w:t>
      </w:r>
      <w:r w:rsidR="00311691" w:rsidRPr="00311691">
        <w:rPr>
          <w:b/>
        </w:rPr>
        <w:t xml:space="preserve">INVITACIÓN PÚBLICA ABREVIADA </w:t>
      </w:r>
      <w:r w:rsidR="00311691" w:rsidRPr="00311691">
        <w:rPr>
          <w:b/>
          <w:szCs w:val="32"/>
        </w:rPr>
        <w:t xml:space="preserve">No. </w:t>
      </w:r>
      <w:r w:rsidR="00E470D4">
        <w:rPr>
          <w:b/>
          <w:sz w:val="28"/>
          <w:szCs w:val="36"/>
        </w:rPr>
        <w:t>XXX</w:t>
      </w:r>
      <w:r w:rsidR="00E470D4" w:rsidRPr="004D1379">
        <w:rPr>
          <w:b/>
          <w:sz w:val="28"/>
          <w:szCs w:val="36"/>
        </w:rPr>
        <w:t xml:space="preserve"> IPA</w:t>
      </w:r>
      <w:r w:rsidR="00E470D4">
        <w:rPr>
          <w:b/>
          <w:sz w:val="28"/>
          <w:szCs w:val="36"/>
        </w:rPr>
        <w:t>-</w:t>
      </w:r>
      <w:r w:rsidR="00E470D4" w:rsidRPr="00953713">
        <w:rPr>
          <w:b/>
          <w:sz w:val="28"/>
          <w:szCs w:val="36"/>
        </w:rPr>
        <w:t>20</w:t>
      </w:r>
      <w:r w:rsidR="008F3C07">
        <w:rPr>
          <w:b/>
          <w:sz w:val="28"/>
          <w:szCs w:val="36"/>
        </w:rPr>
        <w:t>X</w:t>
      </w:r>
      <w:r w:rsidR="00E470D4">
        <w:rPr>
          <w:b/>
          <w:sz w:val="28"/>
          <w:szCs w:val="36"/>
        </w:rPr>
        <w:t>X</w:t>
      </w:r>
    </w:p>
    <w:p w14:paraId="5B857F1C" w14:textId="77777777" w:rsidR="00EF3283" w:rsidRPr="009836A1" w:rsidRDefault="00EF3283">
      <w:pPr>
        <w:jc w:val="center"/>
        <w:rPr>
          <w:b/>
          <w:sz w:val="36"/>
          <w:szCs w:val="36"/>
        </w:rPr>
      </w:pPr>
    </w:p>
    <w:p w14:paraId="2B6A2ABE" w14:textId="77777777" w:rsidR="00EF3283" w:rsidRPr="009836A1" w:rsidRDefault="00EF3283">
      <w:pPr>
        <w:jc w:val="center"/>
        <w:rPr>
          <w:b/>
          <w:sz w:val="36"/>
          <w:szCs w:val="36"/>
        </w:rPr>
      </w:pPr>
    </w:p>
    <w:p w14:paraId="4B75A31A" w14:textId="373FE245" w:rsidR="00EF3283" w:rsidRDefault="00EF3283" w:rsidP="001935A8">
      <w:pPr>
        <w:rPr>
          <w:b/>
          <w:sz w:val="36"/>
          <w:szCs w:val="36"/>
        </w:rPr>
      </w:pPr>
    </w:p>
    <w:p w14:paraId="28D84656" w14:textId="77777777" w:rsidR="001935A8" w:rsidRPr="009836A1" w:rsidRDefault="001935A8" w:rsidP="001935A8">
      <w:pPr>
        <w:rPr>
          <w:b/>
          <w:sz w:val="36"/>
          <w:szCs w:val="36"/>
        </w:rPr>
      </w:pPr>
    </w:p>
    <w:p w14:paraId="7AFEF11C" w14:textId="5A960AC0" w:rsidR="008D0D70" w:rsidRPr="002417A2" w:rsidRDefault="008D0D70">
      <w:pPr>
        <w:jc w:val="center"/>
        <w:rPr>
          <w:b/>
          <w:sz w:val="28"/>
          <w:szCs w:val="36"/>
        </w:rPr>
      </w:pPr>
      <w:r w:rsidRPr="002417A2">
        <w:rPr>
          <w:b/>
          <w:sz w:val="28"/>
          <w:szCs w:val="36"/>
        </w:rPr>
        <w:t>NEIVA,</w:t>
      </w:r>
      <w:r w:rsidR="00953713">
        <w:rPr>
          <w:rFonts w:eastAsia="Arial"/>
          <w:b/>
          <w:sz w:val="28"/>
          <w:szCs w:val="36"/>
        </w:rPr>
        <w:t xml:space="preserve"> </w:t>
      </w:r>
      <w:r w:rsidR="008F3C07">
        <w:rPr>
          <w:rFonts w:eastAsia="Arial"/>
          <w:b/>
          <w:sz w:val="28"/>
          <w:szCs w:val="36"/>
        </w:rPr>
        <w:t>XXX MES</w:t>
      </w:r>
      <w:r w:rsidR="00D80A9C">
        <w:rPr>
          <w:rFonts w:eastAsia="Arial"/>
          <w:b/>
          <w:sz w:val="28"/>
          <w:szCs w:val="36"/>
        </w:rPr>
        <w:t xml:space="preserve"> </w:t>
      </w:r>
      <w:r w:rsidR="00612EE3" w:rsidRPr="002417A2">
        <w:rPr>
          <w:rFonts w:eastAsia="Arial"/>
          <w:b/>
          <w:sz w:val="28"/>
          <w:szCs w:val="36"/>
        </w:rPr>
        <w:t>DE</w:t>
      </w:r>
      <w:r w:rsidR="00866F98">
        <w:rPr>
          <w:rFonts w:eastAsia="Arial"/>
          <w:b/>
          <w:sz w:val="28"/>
          <w:szCs w:val="36"/>
        </w:rPr>
        <w:t xml:space="preserve"> 20</w:t>
      </w:r>
      <w:r w:rsidR="008F3C07">
        <w:rPr>
          <w:rFonts w:eastAsia="Arial"/>
          <w:b/>
          <w:sz w:val="28"/>
          <w:szCs w:val="36"/>
        </w:rPr>
        <w:t>X</w:t>
      </w:r>
      <w:r w:rsidR="00E470D4">
        <w:rPr>
          <w:rFonts w:eastAsia="Arial"/>
          <w:b/>
          <w:sz w:val="28"/>
          <w:szCs w:val="36"/>
        </w:rPr>
        <w:t>X</w:t>
      </w:r>
      <w:r w:rsidR="00866F98">
        <w:rPr>
          <w:rFonts w:eastAsia="Arial"/>
          <w:b/>
          <w:sz w:val="28"/>
          <w:szCs w:val="36"/>
        </w:rPr>
        <w:t>.</w:t>
      </w:r>
    </w:p>
    <w:p w14:paraId="2174C91E" w14:textId="77777777" w:rsidR="008D0D70" w:rsidRPr="009836A1" w:rsidRDefault="008D0D70">
      <w:pPr>
        <w:pageBreakBefore/>
        <w:jc w:val="center"/>
        <w:rPr>
          <w:b/>
          <w:sz w:val="22"/>
          <w:szCs w:val="22"/>
        </w:rPr>
      </w:pPr>
    </w:p>
    <w:tbl>
      <w:tblPr>
        <w:tblW w:w="0" w:type="auto"/>
        <w:tblLayout w:type="fixed"/>
        <w:tblLook w:val="0000" w:firstRow="0" w:lastRow="0" w:firstColumn="0" w:lastColumn="0" w:noHBand="0" w:noVBand="0"/>
      </w:tblPr>
      <w:tblGrid>
        <w:gridCol w:w="817"/>
        <w:gridCol w:w="5479"/>
        <w:gridCol w:w="2493"/>
      </w:tblGrid>
      <w:tr w:rsidR="008D0D70" w:rsidRPr="009836A1" w14:paraId="669DDA51" w14:textId="77777777">
        <w:tc>
          <w:tcPr>
            <w:tcW w:w="8789" w:type="dxa"/>
            <w:gridSpan w:val="3"/>
            <w:shd w:val="clear" w:color="auto" w:fill="auto"/>
          </w:tcPr>
          <w:p w14:paraId="185446D0" w14:textId="77777777" w:rsidR="008D0D70" w:rsidRPr="009836A1" w:rsidRDefault="008D0D70">
            <w:pPr>
              <w:snapToGrid w:val="0"/>
              <w:jc w:val="center"/>
              <w:rPr>
                <w:b/>
                <w:sz w:val="22"/>
                <w:szCs w:val="22"/>
              </w:rPr>
            </w:pPr>
          </w:p>
          <w:p w14:paraId="742D54E7" w14:textId="77777777" w:rsidR="008D0D70" w:rsidRPr="009836A1" w:rsidRDefault="008D0D70">
            <w:pPr>
              <w:jc w:val="center"/>
              <w:rPr>
                <w:b/>
                <w:sz w:val="22"/>
                <w:szCs w:val="22"/>
              </w:rPr>
            </w:pPr>
            <w:r w:rsidRPr="009836A1">
              <w:rPr>
                <w:b/>
                <w:sz w:val="22"/>
                <w:szCs w:val="22"/>
              </w:rPr>
              <w:t>TABLA</w:t>
            </w:r>
            <w:r w:rsidRPr="009836A1">
              <w:rPr>
                <w:rFonts w:eastAsia="Arial"/>
                <w:b/>
                <w:sz w:val="22"/>
                <w:szCs w:val="22"/>
              </w:rPr>
              <w:t xml:space="preserve"> </w:t>
            </w:r>
            <w:r w:rsidRPr="009836A1">
              <w:rPr>
                <w:b/>
                <w:sz w:val="22"/>
                <w:szCs w:val="22"/>
              </w:rPr>
              <w:t>DE</w:t>
            </w:r>
            <w:r w:rsidRPr="009836A1">
              <w:rPr>
                <w:rFonts w:eastAsia="Arial"/>
                <w:b/>
                <w:sz w:val="22"/>
                <w:szCs w:val="22"/>
              </w:rPr>
              <w:t xml:space="preserve"> </w:t>
            </w:r>
            <w:r w:rsidRPr="009836A1">
              <w:rPr>
                <w:b/>
                <w:sz w:val="22"/>
                <w:szCs w:val="22"/>
              </w:rPr>
              <w:t>CONTENIDO</w:t>
            </w:r>
          </w:p>
          <w:p w14:paraId="0A1F1CBB" w14:textId="77777777" w:rsidR="008D0D70" w:rsidRPr="009836A1" w:rsidRDefault="008D0D70">
            <w:pPr>
              <w:jc w:val="center"/>
              <w:rPr>
                <w:b/>
                <w:sz w:val="22"/>
                <w:szCs w:val="22"/>
              </w:rPr>
            </w:pPr>
          </w:p>
        </w:tc>
      </w:tr>
      <w:tr w:rsidR="008D0D70" w:rsidRPr="009836A1" w14:paraId="532D55CF" w14:textId="77777777">
        <w:tc>
          <w:tcPr>
            <w:tcW w:w="817" w:type="dxa"/>
            <w:shd w:val="clear" w:color="auto" w:fill="auto"/>
          </w:tcPr>
          <w:p w14:paraId="50CD51F5" w14:textId="77777777" w:rsidR="008D0D70" w:rsidRPr="009836A1" w:rsidRDefault="008D0D70">
            <w:pPr>
              <w:snapToGrid w:val="0"/>
              <w:jc w:val="center"/>
              <w:rPr>
                <w:b/>
                <w:sz w:val="22"/>
                <w:szCs w:val="22"/>
              </w:rPr>
            </w:pPr>
          </w:p>
        </w:tc>
        <w:tc>
          <w:tcPr>
            <w:tcW w:w="5479" w:type="dxa"/>
            <w:shd w:val="clear" w:color="auto" w:fill="auto"/>
          </w:tcPr>
          <w:p w14:paraId="6FCDF97F" w14:textId="77777777" w:rsidR="008D0D70" w:rsidRPr="009836A1" w:rsidRDefault="008D0D70">
            <w:pPr>
              <w:snapToGrid w:val="0"/>
              <w:jc w:val="center"/>
              <w:rPr>
                <w:b/>
                <w:sz w:val="22"/>
                <w:szCs w:val="22"/>
              </w:rPr>
            </w:pPr>
          </w:p>
        </w:tc>
        <w:tc>
          <w:tcPr>
            <w:tcW w:w="2493" w:type="dxa"/>
            <w:shd w:val="clear" w:color="auto" w:fill="auto"/>
          </w:tcPr>
          <w:p w14:paraId="4BE960A4" w14:textId="77777777" w:rsidR="008D0D70" w:rsidRPr="009836A1" w:rsidRDefault="008D0D70">
            <w:pPr>
              <w:snapToGrid w:val="0"/>
              <w:jc w:val="center"/>
              <w:rPr>
                <w:b/>
                <w:sz w:val="22"/>
                <w:szCs w:val="22"/>
              </w:rPr>
            </w:pPr>
            <w:r w:rsidRPr="009836A1">
              <w:rPr>
                <w:b/>
                <w:sz w:val="22"/>
                <w:szCs w:val="22"/>
              </w:rPr>
              <w:t>PÁG.</w:t>
            </w:r>
          </w:p>
        </w:tc>
      </w:tr>
      <w:tr w:rsidR="008D0D70" w:rsidRPr="009836A1" w14:paraId="56E73392" w14:textId="77777777">
        <w:tc>
          <w:tcPr>
            <w:tcW w:w="817" w:type="dxa"/>
            <w:shd w:val="clear" w:color="auto" w:fill="auto"/>
          </w:tcPr>
          <w:p w14:paraId="0D41C510" w14:textId="77777777" w:rsidR="008D0D70" w:rsidRPr="00D61217" w:rsidRDefault="008D0D70">
            <w:pPr>
              <w:snapToGrid w:val="0"/>
              <w:jc w:val="center"/>
              <w:rPr>
                <w:b/>
                <w:color w:val="FF0000"/>
                <w:sz w:val="22"/>
                <w:szCs w:val="22"/>
              </w:rPr>
            </w:pPr>
          </w:p>
        </w:tc>
        <w:tc>
          <w:tcPr>
            <w:tcW w:w="5479" w:type="dxa"/>
            <w:shd w:val="clear" w:color="auto" w:fill="auto"/>
          </w:tcPr>
          <w:p w14:paraId="2F31A8A4" w14:textId="77777777" w:rsidR="008D0D70" w:rsidRPr="001C1D3D" w:rsidRDefault="008D0D70">
            <w:pPr>
              <w:snapToGrid w:val="0"/>
              <w:rPr>
                <w:sz w:val="22"/>
                <w:szCs w:val="22"/>
              </w:rPr>
            </w:pPr>
          </w:p>
          <w:p w14:paraId="1F1F6D67" w14:textId="77777777" w:rsidR="008D0D70" w:rsidRPr="001C1D3D" w:rsidRDefault="008D0D70">
            <w:pPr>
              <w:rPr>
                <w:sz w:val="22"/>
                <w:szCs w:val="22"/>
              </w:rPr>
            </w:pPr>
            <w:r w:rsidRPr="001C1D3D">
              <w:rPr>
                <w:sz w:val="22"/>
                <w:szCs w:val="22"/>
              </w:rPr>
              <w:t>RECOMENDACIONES</w:t>
            </w:r>
            <w:r w:rsidRPr="001C1D3D">
              <w:rPr>
                <w:rFonts w:eastAsia="Arial"/>
                <w:sz w:val="22"/>
                <w:szCs w:val="22"/>
              </w:rPr>
              <w:t xml:space="preserve"> </w:t>
            </w:r>
            <w:r w:rsidRPr="001C1D3D">
              <w:rPr>
                <w:sz w:val="22"/>
                <w:szCs w:val="22"/>
              </w:rPr>
              <w:t>INICIALES</w:t>
            </w:r>
          </w:p>
          <w:p w14:paraId="13B4C962" w14:textId="77777777" w:rsidR="008D0D70" w:rsidRPr="001C1D3D" w:rsidRDefault="008D0D70">
            <w:pPr>
              <w:rPr>
                <w:sz w:val="22"/>
                <w:szCs w:val="22"/>
              </w:rPr>
            </w:pPr>
          </w:p>
        </w:tc>
        <w:tc>
          <w:tcPr>
            <w:tcW w:w="2493" w:type="dxa"/>
            <w:shd w:val="clear" w:color="auto" w:fill="auto"/>
          </w:tcPr>
          <w:p w14:paraId="199E7A96" w14:textId="77777777" w:rsidR="009F5319" w:rsidRPr="001C1D3D" w:rsidRDefault="009F5319">
            <w:pPr>
              <w:jc w:val="center"/>
              <w:rPr>
                <w:sz w:val="22"/>
                <w:szCs w:val="22"/>
              </w:rPr>
            </w:pPr>
          </w:p>
          <w:p w14:paraId="6FD198FE" w14:textId="15EB3DDF" w:rsidR="008D0D70" w:rsidRPr="001C1D3D" w:rsidRDefault="008E5415" w:rsidP="009F5319">
            <w:pPr>
              <w:jc w:val="center"/>
              <w:rPr>
                <w:sz w:val="22"/>
                <w:szCs w:val="22"/>
              </w:rPr>
            </w:pPr>
            <w:r>
              <w:rPr>
                <w:sz w:val="22"/>
                <w:szCs w:val="22"/>
              </w:rPr>
              <w:t>x</w:t>
            </w:r>
          </w:p>
        </w:tc>
      </w:tr>
      <w:tr w:rsidR="008D0D70" w:rsidRPr="009836A1" w14:paraId="7470CFEA" w14:textId="77777777">
        <w:tc>
          <w:tcPr>
            <w:tcW w:w="817" w:type="dxa"/>
            <w:shd w:val="clear" w:color="auto" w:fill="auto"/>
          </w:tcPr>
          <w:p w14:paraId="7EB24612" w14:textId="77777777" w:rsidR="008D0D70" w:rsidRPr="00D61217" w:rsidRDefault="008D0D70">
            <w:pPr>
              <w:jc w:val="center"/>
              <w:rPr>
                <w:b/>
                <w:color w:val="FF0000"/>
                <w:sz w:val="22"/>
                <w:szCs w:val="22"/>
              </w:rPr>
            </w:pPr>
          </w:p>
        </w:tc>
        <w:tc>
          <w:tcPr>
            <w:tcW w:w="5479" w:type="dxa"/>
            <w:shd w:val="clear" w:color="auto" w:fill="auto"/>
          </w:tcPr>
          <w:p w14:paraId="18371F2C" w14:textId="77777777" w:rsidR="008D0D70" w:rsidRPr="001C1D3D" w:rsidRDefault="008D0D70">
            <w:pPr>
              <w:snapToGrid w:val="0"/>
              <w:rPr>
                <w:sz w:val="22"/>
                <w:szCs w:val="22"/>
              </w:rPr>
            </w:pPr>
          </w:p>
          <w:p w14:paraId="15B38D90" w14:textId="0F9092E5"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I</w:t>
            </w:r>
          </w:p>
          <w:p w14:paraId="244A9818" w14:textId="77777777" w:rsidR="008D0D70" w:rsidRPr="001C1D3D" w:rsidRDefault="008D0D70">
            <w:pPr>
              <w:rPr>
                <w:sz w:val="22"/>
                <w:szCs w:val="22"/>
              </w:rPr>
            </w:pPr>
            <w:r w:rsidRPr="001C1D3D">
              <w:rPr>
                <w:sz w:val="22"/>
                <w:szCs w:val="22"/>
              </w:rPr>
              <w:t>INFORMACIÓN</w:t>
            </w:r>
            <w:r w:rsidRPr="001C1D3D">
              <w:rPr>
                <w:rFonts w:eastAsia="Arial"/>
                <w:sz w:val="22"/>
                <w:szCs w:val="22"/>
              </w:rPr>
              <w:t xml:space="preserve"> </w:t>
            </w:r>
            <w:r w:rsidRPr="001C1D3D">
              <w:rPr>
                <w:sz w:val="22"/>
                <w:szCs w:val="22"/>
              </w:rPr>
              <w:t>GENERAL</w:t>
            </w:r>
          </w:p>
          <w:p w14:paraId="5CB98ED5" w14:textId="77777777" w:rsidR="008D0D70" w:rsidRPr="001C1D3D" w:rsidRDefault="008D0D70">
            <w:pPr>
              <w:rPr>
                <w:sz w:val="22"/>
                <w:szCs w:val="22"/>
              </w:rPr>
            </w:pPr>
          </w:p>
        </w:tc>
        <w:tc>
          <w:tcPr>
            <w:tcW w:w="2493" w:type="dxa"/>
            <w:shd w:val="clear" w:color="auto" w:fill="auto"/>
          </w:tcPr>
          <w:p w14:paraId="55A97178" w14:textId="77777777" w:rsidR="009F5319" w:rsidRPr="001C1D3D" w:rsidRDefault="009F5319">
            <w:pPr>
              <w:jc w:val="center"/>
              <w:rPr>
                <w:sz w:val="22"/>
                <w:szCs w:val="22"/>
              </w:rPr>
            </w:pPr>
          </w:p>
          <w:p w14:paraId="6072FE9B" w14:textId="77777777" w:rsidR="009F5319" w:rsidRPr="001C1D3D" w:rsidRDefault="009F5319" w:rsidP="009F5319">
            <w:pPr>
              <w:rPr>
                <w:sz w:val="22"/>
                <w:szCs w:val="22"/>
              </w:rPr>
            </w:pPr>
          </w:p>
          <w:p w14:paraId="369E5D5F" w14:textId="084E5CCB" w:rsidR="008D0D70" w:rsidRPr="001C1D3D" w:rsidRDefault="008E5415" w:rsidP="009F5319">
            <w:pPr>
              <w:jc w:val="center"/>
              <w:rPr>
                <w:sz w:val="22"/>
                <w:szCs w:val="22"/>
              </w:rPr>
            </w:pPr>
            <w:r>
              <w:rPr>
                <w:sz w:val="22"/>
                <w:szCs w:val="22"/>
              </w:rPr>
              <w:t>xx</w:t>
            </w:r>
          </w:p>
        </w:tc>
      </w:tr>
      <w:tr w:rsidR="008D0D70" w:rsidRPr="009836A1" w14:paraId="68EE1FA2" w14:textId="77777777">
        <w:tc>
          <w:tcPr>
            <w:tcW w:w="817" w:type="dxa"/>
            <w:shd w:val="clear" w:color="auto" w:fill="auto"/>
          </w:tcPr>
          <w:p w14:paraId="26E52C03" w14:textId="77777777" w:rsidR="008D0D70" w:rsidRPr="00B94708" w:rsidRDefault="008D0D70">
            <w:pPr>
              <w:jc w:val="center"/>
              <w:rPr>
                <w:b/>
                <w:sz w:val="22"/>
                <w:szCs w:val="22"/>
              </w:rPr>
            </w:pPr>
          </w:p>
        </w:tc>
        <w:tc>
          <w:tcPr>
            <w:tcW w:w="5479" w:type="dxa"/>
            <w:shd w:val="clear" w:color="auto" w:fill="auto"/>
          </w:tcPr>
          <w:p w14:paraId="40D62710" w14:textId="77777777" w:rsidR="008D0D70" w:rsidRPr="001C1D3D" w:rsidRDefault="008D0D70">
            <w:pPr>
              <w:snapToGrid w:val="0"/>
              <w:rPr>
                <w:sz w:val="22"/>
                <w:szCs w:val="22"/>
              </w:rPr>
            </w:pPr>
          </w:p>
          <w:p w14:paraId="72A55E96" w14:textId="5C3FC345" w:rsidR="005D7FA1" w:rsidRPr="001C1D3D" w:rsidRDefault="00F970FD">
            <w:pPr>
              <w:rPr>
                <w:sz w:val="22"/>
                <w:szCs w:val="22"/>
              </w:rPr>
            </w:pPr>
            <w:r w:rsidRPr="001C1D3D">
              <w:rPr>
                <w:sz w:val="22"/>
                <w:szCs w:val="22"/>
              </w:rPr>
              <w:t xml:space="preserve">CAPITULO </w:t>
            </w:r>
            <w:r w:rsidR="008E5415">
              <w:rPr>
                <w:sz w:val="22"/>
                <w:szCs w:val="22"/>
              </w:rPr>
              <w:t>II</w:t>
            </w:r>
          </w:p>
          <w:p w14:paraId="4D2A8F29" w14:textId="35D881C2" w:rsidR="005D7FA1" w:rsidRPr="001C1D3D" w:rsidRDefault="005D7FA1">
            <w:pPr>
              <w:rPr>
                <w:sz w:val="22"/>
                <w:szCs w:val="22"/>
              </w:rPr>
            </w:pPr>
            <w:r w:rsidRPr="001C1D3D">
              <w:rPr>
                <w:sz w:val="22"/>
                <w:szCs w:val="22"/>
              </w:rPr>
              <w:t xml:space="preserve">CONDICIONES GENERALES </w:t>
            </w:r>
            <w:r w:rsidR="00B41276" w:rsidRPr="00B41276">
              <w:rPr>
                <w:sz w:val="22"/>
                <w:szCs w:val="22"/>
              </w:rPr>
              <w:t>DE LA INVITACIÓN</w:t>
            </w:r>
          </w:p>
          <w:p w14:paraId="74C2FCAC" w14:textId="77777777" w:rsidR="005D7FA1" w:rsidRPr="001C1D3D" w:rsidRDefault="00D27A53">
            <w:pPr>
              <w:rPr>
                <w:sz w:val="22"/>
                <w:szCs w:val="22"/>
              </w:rPr>
            </w:pPr>
            <w:r w:rsidRPr="001C1D3D">
              <w:rPr>
                <w:sz w:val="22"/>
                <w:szCs w:val="22"/>
              </w:rPr>
              <w:t xml:space="preserve">  </w:t>
            </w:r>
          </w:p>
          <w:p w14:paraId="77643816" w14:textId="77777777" w:rsidR="005D7FA1" w:rsidRPr="001C1D3D" w:rsidRDefault="005D7FA1">
            <w:pPr>
              <w:rPr>
                <w:sz w:val="22"/>
                <w:szCs w:val="22"/>
              </w:rPr>
            </w:pPr>
          </w:p>
          <w:p w14:paraId="5AC88985" w14:textId="09ED4B07"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III</w:t>
            </w:r>
          </w:p>
          <w:p w14:paraId="5A5091F3" w14:textId="77777777" w:rsidR="008D0D70" w:rsidRPr="001C1D3D" w:rsidRDefault="008D0D70">
            <w:pPr>
              <w:rPr>
                <w:sz w:val="22"/>
                <w:szCs w:val="22"/>
              </w:rPr>
            </w:pPr>
            <w:r w:rsidRPr="001C1D3D">
              <w:rPr>
                <w:sz w:val="22"/>
                <w:szCs w:val="22"/>
              </w:rPr>
              <w:t>ASPECTOS</w:t>
            </w:r>
            <w:r w:rsidRPr="001C1D3D">
              <w:rPr>
                <w:rFonts w:eastAsia="Arial"/>
                <w:sz w:val="22"/>
                <w:szCs w:val="22"/>
              </w:rPr>
              <w:t xml:space="preserve"> </w:t>
            </w:r>
            <w:r w:rsidRPr="001C1D3D">
              <w:rPr>
                <w:sz w:val="22"/>
                <w:szCs w:val="22"/>
              </w:rPr>
              <w:t>TÉCNICOS</w:t>
            </w:r>
            <w:r w:rsidR="00F970FD" w:rsidRPr="001C1D3D">
              <w:rPr>
                <w:sz w:val="22"/>
                <w:szCs w:val="22"/>
              </w:rPr>
              <w:t xml:space="preserve">                                          </w:t>
            </w:r>
            <w:r w:rsidRPr="001C1D3D">
              <w:rPr>
                <w:sz w:val="22"/>
                <w:szCs w:val="22"/>
              </w:rPr>
              <w:tab/>
            </w:r>
            <w:r w:rsidR="00D27A53" w:rsidRPr="001C1D3D">
              <w:rPr>
                <w:sz w:val="22"/>
                <w:szCs w:val="22"/>
              </w:rPr>
              <w:t xml:space="preserve">                                </w:t>
            </w:r>
          </w:p>
          <w:p w14:paraId="5FFC00ED" w14:textId="77777777" w:rsidR="008D0D70" w:rsidRPr="001C1D3D" w:rsidRDefault="008D0D70">
            <w:pPr>
              <w:rPr>
                <w:b/>
                <w:sz w:val="22"/>
                <w:szCs w:val="22"/>
              </w:rPr>
            </w:pPr>
          </w:p>
        </w:tc>
        <w:tc>
          <w:tcPr>
            <w:tcW w:w="2493" w:type="dxa"/>
            <w:shd w:val="clear" w:color="auto" w:fill="auto"/>
          </w:tcPr>
          <w:p w14:paraId="61BC6248" w14:textId="77777777" w:rsidR="009F5319" w:rsidRPr="001C1D3D" w:rsidRDefault="009F5319">
            <w:pPr>
              <w:jc w:val="center"/>
              <w:rPr>
                <w:sz w:val="22"/>
                <w:szCs w:val="22"/>
              </w:rPr>
            </w:pPr>
          </w:p>
          <w:p w14:paraId="13134A5D" w14:textId="77777777" w:rsidR="009F5319" w:rsidRPr="001C1D3D" w:rsidRDefault="009F5319" w:rsidP="009F5319">
            <w:pPr>
              <w:rPr>
                <w:sz w:val="22"/>
                <w:szCs w:val="22"/>
              </w:rPr>
            </w:pPr>
          </w:p>
          <w:p w14:paraId="66187BF8" w14:textId="280AA5EA" w:rsidR="008D0D70" w:rsidRPr="001C1D3D" w:rsidRDefault="008E5415" w:rsidP="009F5319">
            <w:pPr>
              <w:jc w:val="center"/>
              <w:rPr>
                <w:sz w:val="22"/>
                <w:szCs w:val="22"/>
              </w:rPr>
            </w:pPr>
            <w:r>
              <w:rPr>
                <w:sz w:val="22"/>
                <w:szCs w:val="22"/>
              </w:rPr>
              <w:t>x</w:t>
            </w:r>
          </w:p>
          <w:p w14:paraId="5458BD0C" w14:textId="77777777" w:rsidR="00F970FD" w:rsidRPr="001C1D3D" w:rsidRDefault="00F970FD" w:rsidP="009F5319">
            <w:pPr>
              <w:jc w:val="center"/>
              <w:rPr>
                <w:sz w:val="22"/>
                <w:szCs w:val="22"/>
              </w:rPr>
            </w:pPr>
          </w:p>
          <w:p w14:paraId="6B595B09" w14:textId="77777777" w:rsidR="00F970FD" w:rsidRPr="001C1D3D" w:rsidRDefault="00F970FD" w:rsidP="009F5319">
            <w:pPr>
              <w:jc w:val="center"/>
              <w:rPr>
                <w:sz w:val="22"/>
                <w:szCs w:val="22"/>
              </w:rPr>
            </w:pPr>
          </w:p>
          <w:p w14:paraId="5E0654C4" w14:textId="77777777" w:rsidR="00F970FD" w:rsidRPr="001C1D3D" w:rsidRDefault="00F970FD" w:rsidP="009F5319">
            <w:pPr>
              <w:jc w:val="center"/>
              <w:rPr>
                <w:sz w:val="22"/>
                <w:szCs w:val="22"/>
              </w:rPr>
            </w:pPr>
          </w:p>
          <w:p w14:paraId="33EEBDA5" w14:textId="4E12BDF8" w:rsidR="00F970FD" w:rsidRPr="001C1D3D" w:rsidRDefault="008E5415" w:rsidP="009F5319">
            <w:pPr>
              <w:jc w:val="center"/>
              <w:rPr>
                <w:sz w:val="22"/>
                <w:szCs w:val="22"/>
              </w:rPr>
            </w:pPr>
            <w:r>
              <w:rPr>
                <w:sz w:val="22"/>
                <w:szCs w:val="22"/>
              </w:rPr>
              <w:t>xx</w:t>
            </w:r>
          </w:p>
        </w:tc>
      </w:tr>
      <w:tr w:rsidR="008D0D70" w:rsidRPr="009836A1" w14:paraId="2964BC23" w14:textId="77777777">
        <w:tc>
          <w:tcPr>
            <w:tcW w:w="817" w:type="dxa"/>
            <w:shd w:val="clear" w:color="auto" w:fill="auto"/>
          </w:tcPr>
          <w:p w14:paraId="124068A4" w14:textId="77777777" w:rsidR="008D0D70" w:rsidRPr="00D61217" w:rsidRDefault="008D0D70">
            <w:pPr>
              <w:jc w:val="center"/>
              <w:rPr>
                <w:b/>
                <w:color w:val="FF0000"/>
                <w:sz w:val="22"/>
                <w:szCs w:val="22"/>
              </w:rPr>
            </w:pPr>
          </w:p>
        </w:tc>
        <w:tc>
          <w:tcPr>
            <w:tcW w:w="5479" w:type="dxa"/>
            <w:shd w:val="clear" w:color="auto" w:fill="auto"/>
          </w:tcPr>
          <w:p w14:paraId="4BFB0670" w14:textId="77777777" w:rsidR="008D0D70" w:rsidRPr="001C1D3D" w:rsidRDefault="008D0D70">
            <w:pPr>
              <w:snapToGrid w:val="0"/>
              <w:rPr>
                <w:sz w:val="22"/>
                <w:szCs w:val="22"/>
              </w:rPr>
            </w:pPr>
          </w:p>
          <w:p w14:paraId="7832CCA1" w14:textId="3A8DE6E8" w:rsidR="008D0D70" w:rsidRPr="001C1D3D" w:rsidRDefault="008D0D70">
            <w:pPr>
              <w:tabs>
                <w:tab w:val="center" w:pos="2381"/>
              </w:tabs>
              <w:rPr>
                <w:sz w:val="22"/>
                <w:szCs w:val="22"/>
              </w:rPr>
            </w:pPr>
            <w:r w:rsidRPr="001C1D3D">
              <w:rPr>
                <w:sz w:val="22"/>
                <w:szCs w:val="22"/>
              </w:rPr>
              <w:t>CAPITULO</w:t>
            </w:r>
            <w:r w:rsidR="00F970FD" w:rsidRPr="001C1D3D">
              <w:rPr>
                <w:rFonts w:eastAsia="Arial"/>
                <w:sz w:val="22"/>
                <w:szCs w:val="22"/>
              </w:rPr>
              <w:t xml:space="preserve"> </w:t>
            </w:r>
            <w:r w:rsidR="008E5415">
              <w:rPr>
                <w:rFonts w:eastAsia="Arial"/>
                <w:sz w:val="22"/>
                <w:szCs w:val="22"/>
              </w:rPr>
              <w:t>IV</w:t>
            </w:r>
            <w:r w:rsidRPr="001C1D3D">
              <w:rPr>
                <w:sz w:val="22"/>
                <w:szCs w:val="22"/>
              </w:rPr>
              <w:tab/>
            </w:r>
          </w:p>
          <w:p w14:paraId="4FE12370" w14:textId="77777777" w:rsidR="008D0D70" w:rsidRPr="001C1D3D" w:rsidRDefault="008D0D70">
            <w:pPr>
              <w:rPr>
                <w:sz w:val="22"/>
                <w:szCs w:val="22"/>
              </w:rPr>
            </w:pPr>
            <w:r w:rsidRPr="001C1D3D">
              <w:rPr>
                <w:sz w:val="22"/>
                <w:szCs w:val="22"/>
              </w:rPr>
              <w:t>CRONOGRAMA</w:t>
            </w:r>
            <w:r w:rsidRPr="001C1D3D">
              <w:rPr>
                <w:rFonts w:eastAsia="Arial"/>
                <w:sz w:val="22"/>
                <w:szCs w:val="22"/>
              </w:rPr>
              <w:t xml:space="preserve"> </w:t>
            </w:r>
            <w:r w:rsidRPr="001C1D3D">
              <w:rPr>
                <w:sz w:val="22"/>
                <w:szCs w:val="22"/>
              </w:rPr>
              <w:t>Y</w:t>
            </w:r>
            <w:r w:rsidRPr="001C1D3D">
              <w:rPr>
                <w:rFonts w:eastAsia="Arial"/>
                <w:sz w:val="22"/>
                <w:szCs w:val="22"/>
              </w:rPr>
              <w:t xml:space="preserve"> </w:t>
            </w:r>
            <w:r w:rsidRPr="001C1D3D">
              <w:rPr>
                <w:sz w:val="22"/>
                <w:szCs w:val="22"/>
              </w:rPr>
              <w:t>PUBLICACIONES</w:t>
            </w:r>
          </w:p>
          <w:p w14:paraId="0B196FB5" w14:textId="77777777" w:rsidR="008D0D70" w:rsidRPr="001C1D3D" w:rsidRDefault="008D0D70">
            <w:pPr>
              <w:rPr>
                <w:sz w:val="22"/>
                <w:szCs w:val="22"/>
              </w:rPr>
            </w:pPr>
          </w:p>
        </w:tc>
        <w:tc>
          <w:tcPr>
            <w:tcW w:w="2493" w:type="dxa"/>
            <w:shd w:val="clear" w:color="auto" w:fill="auto"/>
          </w:tcPr>
          <w:p w14:paraId="69DF3B6F" w14:textId="77777777" w:rsidR="009F5319" w:rsidRPr="001C1D3D" w:rsidRDefault="009F5319">
            <w:pPr>
              <w:jc w:val="center"/>
              <w:rPr>
                <w:sz w:val="22"/>
                <w:szCs w:val="22"/>
              </w:rPr>
            </w:pPr>
          </w:p>
          <w:p w14:paraId="33F7F282" w14:textId="77777777" w:rsidR="009F5319" w:rsidRPr="001C1D3D" w:rsidRDefault="009F5319" w:rsidP="009F5319">
            <w:pPr>
              <w:rPr>
                <w:sz w:val="22"/>
                <w:szCs w:val="22"/>
              </w:rPr>
            </w:pPr>
          </w:p>
          <w:p w14:paraId="4A1F2F41" w14:textId="2B7044B4" w:rsidR="008D0D70" w:rsidRPr="001C1D3D" w:rsidRDefault="008E5415" w:rsidP="00B27B4F">
            <w:pPr>
              <w:jc w:val="center"/>
              <w:rPr>
                <w:sz w:val="22"/>
                <w:szCs w:val="22"/>
              </w:rPr>
            </w:pPr>
            <w:r>
              <w:rPr>
                <w:sz w:val="22"/>
                <w:szCs w:val="22"/>
              </w:rPr>
              <w:t>xx</w:t>
            </w:r>
          </w:p>
        </w:tc>
      </w:tr>
      <w:tr w:rsidR="008D0D70" w:rsidRPr="009836A1" w14:paraId="3CB54FA9" w14:textId="77777777">
        <w:tc>
          <w:tcPr>
            <w:tcW w:w="817" w:type="dxa"/>
            <w:shd w:val="clear" w:color="auto" w:fill="auto"/>
          </w:tcPr>
          <w:p w14:paraId="1892574B" w14:textId="77777777" w:rsidR="008D0D70" w:rsidRPr="00D61217" w:rsidRDefault="008D0D70">
            <w:pPr>
              <w:jc w:val="center"/>
              <w:rPr>
                <w:b/>
                <w:color w:val="FF0000"/>
                <w:sz w:val="22"/>
                <w:szCs w:val="22"/>
              </w:rPr>
            </w:pPr>
          </w:p>
        </w:tc>
        <w:tc>
          <w:tcPr>
            <w:tcW w:w="5479" w:type="dxa"/>
            <w:shd w:val="clear" w:color="auto" w:fill="auto"/>
          </w:tcPr>
          <w:p w14:paraId="412BA426" w14:textId="77777777" w:rsidR="008D0D70" w:rsidRPr="001C1D3D" w:rsidRDefault="008D0D70">
            <w:pPr>
              <w:snapToGrid w:val="0"/>
              <w:rPr>
                <w:sz w:val="22"/>
                <w:szCs w:val="22"/>
              </w:rPr>
            </w:pPr>
          </w:p>
          <w:p w14:paraId="42451FB8" w14:textId="78DC0145"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V</w:t>
            </w:r>
          </w:p>
          <w:p w14:paraId="70DEAE7B" w14:textId="77777777" w:rsidR="008D0D70" w:rsidRPr="001C1D3D" w:rsidRDefault="00073BB1">
            <w:pPr>
              <w:rPr>
                <w:sz w:val="22"/>
                <w:szCs w:val="22"/>
              </w:rPr>
            </w:pPr>
            <w:r w:rsidRPr="001C1D3D">
              <w:rPr>
                <w:sz w:val="22"/>
                <w:szCs w:val="22"/>
              </w:rPr>
              <w:t>REQUISITOS DE PARTICIPACION</w:t>
            </w:r>
          </w:p>
          <w:p w14:paraId="29D8A051" w14:textId="77777777" w:rsidR="008D0D70" w:rsidRPr="001C1D3D" w:rsidRDefault="008D0D70">
            <w:pPr>
              <w:rPr>
                <w:sz w:val="22"/>
                <w:szCs w:val="22"/>
              </w:rPr>
            </w:pPr>
          </w:p>
        </w:tc>
        <w:tc>
          <w:tcPr>
            <w:tcW w:w="2493" w:type="dxa"/>
            <w:shd w:val="clear" w:color="auto" w:fill="auto"/>
          </w:tcPr>
          <w:p w14:paraId="768B122C" w14:textId="77777777" w:rsidR="009F5319" w:rsidRPr="001C1D3D" w:rsidRDefault="009F5319">
            <w:pPr>
              <w:jc w:val="center"/>
              <w:rPr>
                <w:sz w:val="22"/>
                <w:szCs w:val="22"/>
              </w:rPr>
            </w:pPr>
          </w:p>
          <w:p w14:paraId="50451E84" w14:textId="77777777" w:rsidR="009F5319" w:rsidRPr="001C1D3D" w:rsidRDefault="009F5319" w:rsidP="009F5319">
            <w:pPr>
              <w:rPr>
                <w:sz w:val="22"/>
                <w:szCs w:val="22"/>
              </w:rPr>
            </w:pPr>
          </w:p>
          <w:p w14:paraId="06B0839A" w14:textId="249899B6" w:rsidR="008D0D70" w:rsidRPr="001C1D3D" w:rsidRDefault="008E5415" w:rsidP="009F5319">
            <w:pPr>
              <w:jc w:val="center"/>
              <w:rPr>
                <w:sz w:val="22"/>
                <w:szCs w:val="22"/>
              </w:rPr>
            </w:pPr>
            <w:r>
              <w:rPr>
                <w:sz w:val="22"/>
                <w:szCs w:val="22"/>
              </w:rPr>
              <w:t>xx</w:t>
            </w:r>
          </w:p>
        </w:tc>
      </w:tr>
      <w:tr w:rsidR="00C87A60" w:rsidRPr="00C87A60" w14:paraId="563D35C1" w14:textId="77777777">
        <w:tc>
          <w:tcPr>
            <w:tcW w:w="817" w:type="dxa"/>
            <w:shd w:val="clear" w:color="auto" w:fill="auto"/>
          </w:tcPr>
          <w:p w14:paraId="12BDE063" w14:textId="77777777" w:rsidR="008D0D70" w:rsidRPr="00C87A60" w:rsidRDefault="008D0D70">
            <w:pPr>
              <w:jc w:val="center"/>
              <w:rPr>
                <w:b/>
                <w:sz w:val="22"/>
                <w:szCs w:val="22"/>
              </w:rPr>
            </w:pPr>
          </w:p>
        </w:tc>
        <w:tc>
          <w:tcPr>
            <w:tcW w:w="5479" w:type="dxa"/>
            <w:shd w:val="clear" w:color="auto" w:fill="auto"/>
          </w:tcPr>
          <w:p w14:paraId="1955EF36" w14:textId="77777777" w:rsidR="008D0D70" w:rsidRPr="001C1D3D" w:rsidRDefault="008D0D70">
            <w:pPr>
              <w:snapToGrid w:val="0"/>
              <w:rPr>
                <w:sz w:val="22"/>
                <w:szCs w:val="22"/>
              </w:rPr>
            </w:pPr>
          </w:p>
          <w:p w14:paraId="10C6BBC5" w14:textId="549D1E06"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VI</w:t>
            </w:r>
          </w:p>
          <w:p w14:paraId="331E1D2E" w14:textId="77777777" w:rsidR="008D0D70" w:rsidRPr="001C1D3D" w:rsidRDefault="008D0D70">
            <w:pPr>
              <w:rPr>
                <w:sz w:val="22"/>
                <w:szCs w:val="22"/>
              </w:rPr>
            </w:pPr>
            <w:r w:rsidRPr="001C1D3D">
              <w:rPr>
                <w:sz w:val="22"/>
                <w:szCs w:val="22"/>
              </w:rPr>
              <w:t>EVALUACIÓN</w:t>
            </w:r>
            <w:r w:rsidRPr="001C1D3D">
              <w:rPr>
                <w:rFonts w:eastAsia="Arial"/>
                <w:sz w:val="22"/>
                <w:szCs w:val="22"/>
              </w:rPr>
              <w:t xml:space="preserve"> </w:t>
            </w:r>
            <w:r w:rsidRPr="001C1D3D">
              <w:rPr>
                <w:sz w:val="22"/>
                <w:szCs w:val="22"/>
              </w:rPr>
              <w:t>DE</w:t>
            </w:r>
            <w:r w:rsidRPr="001C1D3D">
              <w:rPr>
                <w:rFonts w:eastAsia="Arial"/>
                <w:sz w:val="22"/>
                <w:szCs w:val="22"/>
              </w:rPr>
              <w:t xml:space="preserve"> </w:t>
            </w:r>
            <w:r w:rsidRPr="001C1D3D">
              <w:rPr>
                <w:sz w:val="22"/>
                <w:szCs w:val="22"/>
              </w:rPr>
              <w:t>LAS</w:t>
            </w:r>
            <w:r w:rsidRPr="001C1D3D">
              <w:rPr>
                <w:rFonts w:eastAsia="Arial"/>
                <w:sz w:val="22"/>
                <w:szCs w:val="22"/>
              </w:rPr>
              <w:t xml:space="preserve"> </w:t>
            </w:r>
            <w:r w:rsidRPr="001C1D3D">
              <w:rPr>
                <w:sz w:val="22"/>
                <w:szCs w:val="22"/>
              </w:rPr>
              <w:t>PROPUESTAS</w:t>
            </w:r>
          </w:p>
          <w:p w14:paraId="2552326C" w14:textId="77777777" w:rsidR="008D0D70" w:rsidRPr="001C1D3D" w:rsidRDefault="008D0D70">
            <w:pPr>
              <w:rPr>
                <w:sz w:val="22"/>
                <w:szCs w:val="22"/>
              </w:rPr>
            </w:pPr>
          </w:p>
        </w:tc>
        <w:tc>
          <w:tcPr>
            <w:tcW w:w="2493" w:type="dxa"/>
            <w:shd w:val="clear" w:color="auto" w:fill="auto"/>
          </w:tcPr>
          <w:p w14:paraId="5D65225D" w14:textId="77777777" w:rsidR="009F5319" w:rsidRPr="001C1D3D" w:rsidRDefault="009F5319">
            <w:pPr>
              <w:jc w:val="center"/>
              <w:rPr>
                <w:sz w:val="22"/>
                <w:szCs w:val="22"/>
              </w:rPr>
            </w:pPr>
          </w:p>
          <w:p w14:paraId="0BE42E6B" w14:textId="77777777" w:rsidR="009F5319" w:rsidRPr="001C1D3D" w:rsidRDefault="009F5319" w:rsidP="009F5319">
            <w:pPr>
              <w:rPr>
                <w:sz w:val="22"/>
                <w:szCs w:val="22"/>
              </w:rPr>
            </w:pPr>
          </w:p>
          <w:p w14:paraId="4BD5702C" w14:textId="7DE41817" w:rsidR="008D0D70" w:rsidRPr="001C1D3D" w:rsidRDefault="008E5415" w:rsidP="009F5319">
            <w:pPr>
              <w:jc w:val="center"/>
              <w:rPr>
                <w:sz w:val="22"/>
                <w:szCs w:val="22"/>
              </w:rPr>
            </w:pPr>
            <w:r>
              <w:rPr>
                <w:sz w:val="22"/>
                <w:szCs w:val="22"/>
              </w:rPr>
              <w:t>xx</w:t>
            </w:r>
          </w:p>
        </w:tc>
      </w:tr>
      <w:tr w:rsidR="00C87A60" w:rsidRPr="00C87A60" w14:paraId="2FADBECF" w14:textId="77777777">
        <w:tc>
          <w:tcPr>
            <w:tcW w:w="817" w:type="dxa"/>
            <w:shd w:val="clear" w:color="auto" w:fill="auto"/>
          </w:tcPr>
          <w:p w14:paraId="05440AED" w14:textId="77777777" w:rsidR="008D0D70" w:rsidRPr="00C87A60" w:rsidRDefault="008D0D70">
            <w:pPr>
              <w:jc w:val="center"/>
              <w:rPr>
                <w:b/>
                <w:sz w:val="22"/>
                <w:szCs w:val="22"/>
              </w:rPr>
            </w:pPr>
          </w:p>
        </w:tc>
        <w:tc>
          <w:tcPr>
            <w:tcW w:w="5479" w:type="dxa"/>
            <w:shd w:val="clear" w:color="auto" w:fill="auto"/>
          </w:tcPr>
          <w:p w14:paraId="1E63E976" w14:textId="77777777" w:rsidR="008D0D70" w:rsidRPr="001C1D3D" w:rsidRDefault="008D0D70">
            <w:pPr>
              <w:snapToGrid w:val="0"/>
              <w:rPr>
                <w:sz w:val="22"/>
                <w:szCs w:val="22"/>
              </w:rPr>
            </w:pPr>
          </w:p>
          <w:p w14:paraId="7A0012A7" w14:textId="1DCFB4C8"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VII</w:t>
            </w:r>
          </w:p>
          <w:p w14:paraId="6FD8991C" w14:textId="77777777" w:rsidR="008D0D70" w:rsidRPr="001C1D3D" w:rsidRDefault="008D0D70">
            <w:pPr>
              <w:rPr>
                <w:sz w:val="22"/>
                <w:szCs w:val="22"/>
              </w:rPr>
            </w:pPr>
            <w:r w:rsidRPr="001C1D3D">
              <w:rPr>
                <w:sz w:val="22"/>
                <w:szCs w:val="22"/>
              </w:rPr>
              <w:t>CONDICIONES</w:t>
            </w:r>
            <w:r w:rsidRPr="001C1D3D">
              <w:rPr>
                <w:rFonts w:eastAsia="Arial"/>
                <w:sz w:val="22"/>
                <w:szCs w:val="22"/>
              </w:rPr>
              <w:t xml:space="preserve"> </w:t>
            </w:r>
            <w:r w:rsidRPr="001C1D3D">
              <w:rPr>
                <w:sz w:val="22"/>
                <w:szCs w:val="22"/>
              </w:rPr>
              <w:t>DEL</w:t>
            </w:r>
            <w:r w:rsidRPr="001C1D3D">
              <w:rPr>
                <w:rFonts w:eastAsia="Arial"/>
                <w:sz w:val="22"/>
                <w:szCs w:val="22"/>
              </w:rPr>
              <w:t xml:space="preserve"> </w:t>
            </w:r>
            <w:r w:rsidRPr="001C1D3D">
              <w:rPr>
                <w:sz w:val="22"/>
                <w:szCs w:val="22"/>
              </w:rPr>
              <w:t>CONTRATO</w:t>
            </w:r>
            <w:r w:rsidRPr="001C1D3D">
              <w:rPr>
                <w:rFonts w:eastAsia="Arial"/>
                <w:sz w:val="22"/>
                <w:szCs w:val="22"/>
              </w:rPr>
              <w:t xml:space="preserve"> </w:t>
            </w:r>
            <w:r w:rsidRPr="001C1D3D">
              <w:rPr>
                <w:sz w:val="22"/>
                <w:szCs w:val="22"/>
              </w:rPr>
              <w:tab/>
            </w:r>
          </w:p>
          <w:p w14:paraId="6376BE88" w14:textId="77777777" w:rsidR="008D0D70" w:rsidRPr="001C1D3D" w:rsidRDefault="008D0D70">
            <w:pPr>
              <w:rPr>
                <w:sz w:val="22"/>
                <w:szCs w:val="22"/>
              </w:rPr>
            </w:pPr>
          </w:p>
        </w:tc>
        <w:tc>
          <w:tcPr>
            <w:tcW w:w="2493" w:type="dxa"/>
            <w:shd w:val="clear" w:color="auto" w:fill="auto"/>
          </w:tcPr>
          <w:p w14:paraId="5D784EE1" w14:textId="77777777" w:rsidR="009F5319" w:rsidRPr="001C1D3D" w:rsidRDefault="009F5319">
            <w:pPr>
              <w:jc w:val="center"/>
              <w:rPr>
                <w:sz w:val="22"/>
                <w:szCs w:val="22"/>
              </w:rPr>
            </w:pPr>
          </w:p>
          <w:p w14:paraId="6B770805" w14:textId="77777777" w:rsidR="009F5319" w:rsidRPr="001C1D3D" w:rsidRDefault="009F5319" w:rsidP="009F5319">
            <w:pPr>
              <w:rPr>
                <w:sz w:val="22"/>
                <w:szCs w:val="22"/>
              </w:rPr>
            </w:pPr>
          </w:p>
          <w:p w14:paraId="507B9270" w14:textId="7A3D3C44" w:rsidR="008D0D70" w:rsidRPr="001C1D3D" w:rsidRDefault="008E5415" w:rsidP="009F5319">
            <w:pPr>
              <w:jc w:val="center"/>
              <w:rPr>
                <w:sz w:val="22"/>
                <w:szCs w:val="22"/>
              </w:rPr>
            </w:pPr>
            <w:r>
              <w:rPr>
                <w:sz w:val="22"/>
                <w:szCs w:val="22"/>
              </w:rPr>
              <w:t>xx</w:t>
            </w:r>
          </w:p>
        </w:tc>
      </w:tr>
      <w:tr w:rsidR="00C87A60" w:rsidRPr="00C87A60" w14:paraId="48DDCEB8" w14:textId="77777777">
        <w:tc>
          <w:tcPr>
            <w:tcW w:w="817" w:type="dxa"/>
            <w:shd w:val="clear" w:color="auto" w:fill="auto"/>
          </w:tcPr>
          <w:p w14:paraId="377DE929" w14:textId="77777777" w:rsidR="008D0D70" w:rsidRPr="00C87A60" w:rsidRDefault="008D0D70">
            <w:pPr>
              <w:jc w:val="center"/>
              <w:rPr>
                <w:b/>
                <w:sz w:val="22"/>
                <w:szCs w:val="22"/>
              </w:rPr>
            </w:pPr>
          </w:p>
        </w:tc>
        <w:tc>
          <w:tcPr>
            <w:tcW w:w="5479" w:type="dxa"/>
            <w:shd w:val="clear" w:color="auto" w:fill="auto"/>
          </w:tcPr>
          <w:p w14:paraId="74669B30" w14:textId="77777777" w:rsidR="008D0D70" w:rsidRPr="001C1D3D" w:rsidRDefault="008D0D70">
            <w:pPr>
              <w:snapToGrid w:val="0"/>
              <w:rPr>
                <w:sz w:val="22"/>
                <w:szCs w:val="22"/>
              </w:rPr>
            </w:pPr>
          </w:p>
          <w:p w14:paraId="1F5C83B7" w14:textId="6EC64F0A" w:rsidR="008D0D70" w:rsidRPr="001C1D3D" w:rsidRDefault="008D0D70">
            <w:pPr>
              <w:rPr>
                <w:sz w:val="22"/>
                <w:szCs w:val="22"/>
              </w:rPr>
            </w:pPr>
            <w:r w:rsidRPr="001C1D3D">
              <w:rPr>
                <w:sz w:val="22"/>
                <w:szCs w:val="22"/>
              </w:rPr>
              <w:t>CAPITULO</w:t>
            </w:r>
            <w:r w:rsidRPr="001C1D3D">
              <w:rPr>
                <w:rFonts w:eastAsia="Arial"/>
                <w:sz w:val="22"/>
                <w:szCs w:val="22"/>
              </w:rPr>
              <w:t xml:space="preserve"> </w:t>
            </w:r>
            <w:r w:rsidR="008E5415">
              <w:rPr>
                <w:sz w:val="22"/>
                <w:szCs w:val="22"/>
              </w:rPr>
              <w:t>VIII</w:t>
            </w:r>
          </w:p>
          <w:p w14:paraId="3B35BFF3" w14:textId="77777777" w:rsidR="008D0D70" w:rsidRPr="001C1D3D" w:rsidRDefault="008D0D70">
            <w:pPr>
              <w:rPr>
                <w:sz w:val="22"/>
                <w:szCs w:val="22"/>
              </w:rPr>
            </w:pPr>
            <w:r w:rsidRPr="001C1D3D">
              <w:rPr>
                <w:sz w:val="22"/>
                <w:szCs w:val="22"/>
              </w:rPr>
              <w:t>ANEXOS</w:t>
            </w:r>
          </w:p>
        </w:tc>
        <w:tc>
          <w:tcPr>
            <w:tcW w:w="2493" w:type="dxa"/>
            <w:shd w:val="clear" w:color="auto" w:fill="auto"/>
          </w:tcPr>
          <w:p w14:paraId="18119729" w14:textId="77777777" w:rsidR="009F5319" w:rsidRPr="001C1D3D" w:rsidRDefault="009F5319">
            <w:pPr>
              <w:jc w:val="center"/>
              <w:rPr>
                <w:sz w:val="22"/>
                <w:szCs w:val="22"/>
              </w:rPr>
            </w:pPr>
          </w:p>
          <w:p w14:paraId="75E0B71D" w14:textId="087392B3" w:rsidR="008D0D70" w:rsidRPr="001C1D3D" w:rsidRDefault="008E5415" w:rsidP="009F5319">
            <w:pPr>
              <w:jc w:val="center"/>
              <w:rPr>
                <w:sz w:val="22"/>
                <w:szCs w:val="22"/>
              </w:rPr>
            </w:pPr>
            <w:r>
              <w:rPr>
                <w:sz w:val="22"/>
                <w:szCs w:val="22"/>
              </w:rPr>
              <w:t>xx</w:t>
            </w:r>
          </w:p>
        </w:tc>
      </w:tr>
    </w:tbl>
    <w:p w14:paraId="00503400" w14:textId="77777777" w:rsidR="008D0D70" w:rsidRPr="00C87A60" w:rsidRDefault="008D0D70">
      <w:pPr>
        <w:jc w:val="both"/>
        <w:rPr>
          <w:sz w:val="22"/>
          <w:szCs w:val="22"/>
        </w:rPr>
      </w:pPr>
      <w:r w:rsidRPr="00C87A60">
        <w:rPr>
          <w:rFonts w:eastAsia="Arial"/>
          <w:sz w:val="22"/>
          <w:szCs w:val="22"/>
        </w:rPr>
        <w:t xml:space="preserve">   </w:t>
      </w:r>
      <w:r w:rsidRPr="00C87A60">
        <w:rPr>
          <w:sz w:val="22"/>
          <w:szCs w:val="22"/>
        </w:rPr>
        <w:tab/>
      </w:r>
    </w:p>
    <w:p w14:paraId="1FE79E99" w14:textId="77777777" w:rsidR="008D0D70" w:rsidRPr="00C87A60" w:rsidRDefault="008D0D70">
      <w:pPr>
        <w:jc w:val="both"/>
        <w:rPr>
          <w:sz w:val="22"/>
          <w:szCs w:val="22"/>
        </w:rPr>
      </w:pPr>
    </w:p>
    <w:p w14:paraId="13BC08B6" w14:textId="77777777" w:rsidR="008D0D70" w:rsidRPr="009836A1" w:rsidRDefault="008D0D70">
      <w:pPr>
        <w:jc w:val="both"/>
        <w:rPr>
          <w:sz w:val="22"/>
          <w:szCs w:val="22"/>
        </w:rPr>
      </w:pPr>
    </w:p>
    <w:p w14:paraId="2FA6E7AA" w14:textId="77777777" w:rsidR="008D0D70" w:rsidRPr="009836A1" w:rsidRDefault="008D0D70">
      <w:pPr>
        <w:jc w:val="both"/>
        <w:rPr>
          <w:sz w:val="22"/>
          <w:szCs w:val="22"/>
        </w:rPr>
      </w:pPr>
    </w:p>
    <w:p w14:paraId="31122B6B" w14:textId="77777777" w:rsidR="008D0D70" w:rsidRPr="009836A1" w:rsidRDefault="008D0D70">
      <w:pPr>
        <w:jc w:val="both"/>
        <w:rPr>
          <w:sz w:val="22"/>
          <w:szCs w:val="22"/>
        </w:rPr>
      </w:pPr>
    </w:p>
    <w:p w14:paraId="5E319A25" w14:textId="77777777" w:rsidR="000717BF" w:rsidRPr="009836A1" w:rsidRDefault="000717BF">
      <w:pPr>
        <w:jc w:val="both"/>
        <w:rPr>
          <w:sz w:val="22"/>
          <w:szCs w:val="22"/>
        </w:rPr>
      </w:pPr>
    </w:p>
    <w:p w14:paraId="26344DA6" w14:textId="77777777" w:rsidR="000717BF" w:rsidRPr="009836A1" w:rsidRDefault="000717BF">
      <w:pPr>
        <w:jc w:val="both"/>
        <w:rPr>
          <w:sz w:val="22"/>
          <w:szCs w:val="22"/>
        </w:rPr>
      </w:pPr>
    </w:p>
    <w:p w14:paraId="3F939AA4" w14:textId="77777777" w:rsidR="008D0D70" w:rsidRPr="009836A1" w:rsidRDefault="008D0D70">
      <w:pPr>
        <w:jc w:val="both"/>
        <w:rPr>
          <w:rFonts w:eastAsia="Arial"/>
          <w:sz w:val="22"/>
          <w:szCs w:val="22"/>
        </w:rPr>
      </w:pPr>
      <w:r w:rsidRPr="009836A1">
        <w:rPr>
          <w:sz w:val="22"/>
          <w:szCs w:val="22"/>
        </w:rPr>
        <w:lastRenderedPageBreak/>
        <w:tab/>
      </w:r>
      <w:r w:rsidRPr="009836A1">
        <w:rPr>
          <w:rFonts w:eastAsia="Arial"/>
          <w:sz w:val="22"/>
          <w:szCs w:val="22"/>
        </w:rPr>
        <w:t xml:space="preserve">   </w:t>
      </w:r>
    </w:p>
    <w:p w14:paraId="1CA06E68" w14:textId="77777777" w:rsidR="008D0D70" w:rsidRPr="009836A1" w:rsidRDefault="008D0D70">
      <w:pPr>
        <w:jc w:val="center"/>
        <w:rPr>
          <w:rFonts w:ascii="Arial Narrow" w:hAnsi="Arial Narrow" w:cs="Arial Narrow"/>
          <w:b/>
          <w:bCs/>
          <w:sz w:val="22"/>
          <w:szCs w:val="22"/>
        </w:rPr>
      </w:pPr>
      <w:r w:rsidRPr="009836A1">
        <w:rPr>
          <w:rFonts w:ascii="Arial Narrow" w:hAnsi="Arial Narrow" w:cs="Arial Narrow"/>
          <w:b/>
          <w:bCs/>
          <w:sz w:val="22"/>
          <w:szCs w:val="22"/>
        </w:rPr>
        <w:t>RECOMENDACIONES</w:t>
      </w:r>
      <w:r w:rsidRPr="009836A1">
        <w:rPr>
          <w:rFonts w:ascii="Arial Narrow" w:eastAsia="Arial Narrow" w:hAnsi="Arial Narrow" w:cs="Arial Narrow"/>
          <w:b/>
          <w:bCs/>
          <w:sz w:val="22"/>
          <w:szCs w:val="22"/>
        </w:rPr>
        <w:t xml:space="preserve"> </w:t>
      </w:r>
      <w:r w:rsidRPr="009836A1">
        <w:rPr>
          <w:rFonts w:ascii="Arial Narrow" w:hAnsi="Arial Narrow" w:cs="Arial Narrow"/>
          <w:b/>
          <w:bCs/>
          <w:sz w:val="22"/>
          <w:szCs w:val="22"/>
        </w:rPr>
        <w:t>INICIALES</w:t>
      </w:r>
    </w:p>
    <w:p w14:paraId="51B843AD" w14:textId="77777777" w:rsidR="008D0D70" w:rsidRPr="009836A1" w:rsidRDefault="008D0D70">
      <w:pPr>
        <w:tabs>
          <w:tab w:val="left" w:pos="204"/>
        </w:tabs>
        <w:jc w:val="both"/>
        <w:rPr>
          <w:rFonts w:ascii="Arial Narrow" w:hAnsi="Arial Narrow" w:cs="Arial Narrow"/>
          <w:sz w:val="22"/>
          <w:szCs w:val="22"/>
        </w:rPr>
      </w:pPr>
    </w:p>
    <w:p w14:paraId="4300D226" w14:textId="77777777" w:rsidR="00BE683C"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9836A1">
        <w:rPr>
          <w:rFonts w:ascii="Arial Narrow" w:hAnsi="Arial Narrow" w:cs="Arial Narrow"/>
          <w:sz w:val="22"/>
          <w:szCs w:val="22"/>
        </w:rPr>
        <w:t>Lea</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cuidadosamente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el</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contenido</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de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este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documento</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y</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elabore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su</w:t>
      </w:r>
      <w:r w:rsidRPr="009836A1">
        <w:rPr>
          <w:rFonts w:ascii="Arial Narrow" w:eastAsia="Arial Narrow" w:hAnsi="Arial Narrow" w:cs="Arial Narrow"/>
          <w:sz w:val="22"/>
          <w:szCs w:val="22"/>
        </w:rPr>
        <w:t xml:space="preserve"> </w:t>
      </w:r>
      <w:r w:rsidR="001B0E9E" w:rsidRPr="009836A1">
        <w:rPr>
          <w:rFonts w:ascii="Arial Narrow" w:hAnsi="Arial Narrow" w:cs="Arial Narrow"/>
          <w:sz w:val="22"/>
          <w:szCs w:val="22"/>
        </w:rPr>
        <w:t>propuesta</w:t>
      </w:r>
      <w:r w:rsidR="001B0E9E" w:rsidRPr="009836A1">
        <w:rPr>
          <w:rFonts w:ascii="Arial Narrow" w:eastAsia="Arial Narrow" w:hAnsi="Arial Narrow" w:cs="Arial Narrow"/>
          <w:sz w:val="22"/>
          <w:szCs w:val="22"/>
        </w:rPr>
        <w:t xml:space="preserve"> en</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el</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orden</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en</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que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se</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encuentra</w:t>
      </w:r>
      <w:r w:rsidRPr="009836A1">
        <w:rPr>
          <w:rFonts w:ascii="Arial Narrow" w:eastAsia="Arial Narrow" w:hAnsi="Arial Narrow" w:cs="Arial Narrow"/>
          <w:sz w:val="22"/>
          <w:szCs w:val="22"/>
        </w:rPr>
        <w:t xml:space="preserve"> </w:t>
      </w:r>
      <w:r w:rsidRPr="009836A1">
        <w:rPr>
          <w:rFonts w:ascii="Arial Narrow" w:hAnsi="Arial Narrow" w:cs="Arial Narrow"/>
          <w:sz w:val="22"/>
          <w:szCs w:val="22"/>
        </w:rPr>
        <w:t>en</w:t>
      </w:r>
      <w:r w:rsidRPr="009836A1">
        <w:rPr>
          <w:rFonts w:ascii="Arial Narrow" w:eastAsia="Arial Narrow" w:hAnsi="Arial Narrow" w:cs="Arial Narrow"/>
          <w:sz w:val="22"/>
          <w:szCs w:val="22"/>
        </w:rPr>
        <w:t xml:space="preserve"> </w:t>
      </w:r>
      <w:r w:rsidR="003D11FD">
        <w:rPr>
          <w:rFonts w:ascii="Arial Narrow" w:hAnsi="Arial Narrow" w:cs="Arial Narrow"/>
          <w:sz w:val="22"/>
          <w:szCs w:val="22"/>
        </w:rPr>
        <w:t>la</w:t>
      </w:r>
      <w:r w:rsidR="00BE683C">
        <w:rPr>
          <w:rFonts w:ascii="Arial Narrow" w:hAnsi="Arial Narrow" w:cs="Arial Narrow"/>
          <w:sz w:val="22"/>
          <w:szCs w:val="22"/>
        </w:rPr>
        <w:t xml:space="preserve"> </w:t>
      </w:r>
      <w:r w:rsidR="00BE683C" w:rsidRPr="004538A2">
        <w:rPr>
          <w:rFonts w:ascii="Arial Narrow" w:hAnsi="Arial Narrow"/>
          <w:bCs/>
          <w:sz w:val="22"/>
          <w:szCs w:val="22"/>
        </w:rPr>
        <w:t>Invitación Pública Abreviada</w:t>
      </w:r>
      <w:r w:rsidR="00BE683C" w:rsidRPr="004538A2">
        <w:rPr>
          <w:rFonts w:ascii="Arial Narrow" w:hAnsi="Arial Narrow" w:cs="Arial Narrow"/>
          <w:sz w:val="22"/>
          <w:szCs w:val="22"/>
        </w:rPr>
        <w:t>.</w:t>
      </w:r>
    </w:p>
    <w:p w14:paraId="6CAA593E" w14:textId="0303C748"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Verifique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previamente,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no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esté</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inmerso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ninguna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inhabilidades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incompatibilidades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generales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ni</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especiales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para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contratar.</w:t>
      </w:r>
    </w:p>
    <w:p w14:paraId="5E2E83DA" w14:textId="77777777"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Verifique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cumple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todas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condiciones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reúne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todos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requisitos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aquí</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señalados.</w:t>
      </w:r>
    </w:p>
    <w:p w14:paraId="3985246D" w14:textId="29FC3BF2"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Al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elaborar</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presupuesto,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tenga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cuenta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presupuesto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oficial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estimado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para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proceso,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mecanismos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condiciones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para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elaboración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ítem</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por</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ítem</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lineamientos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establecidos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E470D4">
        <w:rPr>
          <w:rFonts w:ascii="Arial Narrow" w:hAnsi="Arial Narrow" w:cs="Arial Narrow"/>
          <w:sz w:val="22"/>
          <w:szCs w:val="22"/>
        </w:rPr>
        <w:t>Acuerdo</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No.</w:t>
      </w:r>
      <w:r w:rsidRPr="00E470D4">
        <w:rPr>
          <w:rFonts w:ascii="Arial Narrow" w:eastAsia="Arial Narrow" w:hAnsi="Arial Narrow" w:cs="Arial Narrow"/>
          <w:sz w:val="22"/>
          <w:szCs w:val="22"/>
        </w:rPr>
        <w:t xml:space="preserve"> </w:t>
      </w:r>
      <w:r w:rsidR="00FB034B" w:rsidRPr="00E470D4">
        <w:rPr>
          <w:rFonts w:ascii="Arial Narrow" w:hAnsi="Arial Narrow" w:cs="Arial Narrow"/>
          <w:sz w:val="22"/>
          <w:szCs w:val="22"/>
        </w:rPr>
        <w:t>0</w:t>
      </w:r>
      <w:r w:rsidR="007A5173" w:rsidRPr="00E470D4">
        <w:rPr>
          <w:rFonts w:ascii="Arial Narrow" w:hAnsi="Arial Narrow" w:cs="Arial Narrow"/>
          <w:sz w:val="22"/>
          <w:szCs w:val="22"/>
        </w:rPr>
        <w:t>11</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de</w:t>
      </w:r>
      <w:r w:rsidRPr="00E470D4">
        <w:rPr>
          <w:rFonts w:ascii="Arial Narrow" w:eastAsia="Arial Narrow" w:hAnsi="Arial Narrow" w:cs="Arial Narrow"/>
          <w:sz w:val="22"/>
          <w:szCs w:val="22"/>
        </w:rPr>
        <w:t xml:space="preserve"> </w:t>
      </w:r>
      <w:r w:rsidR="00FB034B" w:rsidRPr="00E470D4">
        <w:rPr>
          <w:rFonts w:ascii="Arial Narrow" w:hAnsi="Arial Narrow" w:cs="Arial Narrow"/>
          <w:sz w:val="22"/>
          <w:szCs w:val="22"/>
        </w:rPr>
        <w:t>20</w:t>
      </w:r>
      <w:r w:rsidR="007A5173" w:rsidRPr="00E470D4">
        <w:rPr>
          <w:rFonts w:ascii="Arial Narrow" w:hAnsi="Arial Narrow" w:cs="Arial Narrow"/>
          <w:sz w:val="22"/>
          <w:szCs w:val="22"/>
        </w:rPr>
        <w:t>23</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(Estatuto</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de</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Contratación</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de</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la</w:t>
      </w:r>
      <w:r w:rsidRPr="00E470D4">
        <w:rPr>
          <w:rFonts w:ascii="Arial Narrow" w:eastAsia="Arial Narrow" w:hAnsi="Arial Narrow" w:cs="Arial Narrow"/>
          <w:sz w:val="22"/>
          <w:szCs w:val="22"/>
        </w:rPr>
        <w:t xml:space="preserve"> </w:t>
      </w:r>
      <w:r w:rsidRPr="00E470D4">
        <w:rPr>
          <w:rFonts w:ascii="Arial Narrow" w:hAnsi="Arial Narrow" w:cs="Arial Narrow"/>
          <w:sz w:val="22"/>
          <w:szCs w:val="22"/>
        </w:rPr>
        <w:t>Universidad) reglam</w:t>
      </w:r>
      <w:r w:rsidR="00FB034B" w:rsidRPr="00E470D4">
        <w:rPr>
          <w:rFonts w:ascii="Arial Narrow" w:hAnsi="Arial Narrow" w:cs="Arial Narrow"/>
          <w:sz w:val="22"/>
          <w:szCs w:val="22"/>
        </w:rPr>
        <w:t xml:space="preserve">entado por la Resolución No. </w:t>
      </w:r>
      <w:r w:rsidR="007A5173" w:rsidRPr="00E470D4">
        <w:rPr>
          <w:rFonts w:ascii="Arial Narrow" w:hAnsi="Arial Narrow" w:cs="Arial Narrow"/>
          <w:sz w:val="22"/>
          <w:szCs w:val="22"/>
        </w:rPr>
        <w:t>089</w:t>
      </w:r>
      <w:r w:rsidR="00FB034B" w:rsidRPr="00E470D4">
        <w:rPr>
          <w:rFonts w:ascii="Arial Narrow" w:hAnsi="Arial Narrow" w:cs="Arial Narrow"/>
          <w:sz w:val="22"/>
          <w:szCs w:val="22"/>
        </w:rPr>
        <w:t xml:space="preserve"> </w:t>
      </w:r>
      <w:r w:rsidR="00B23D9E" w:rsidRPr="00E470D4">
        <w:rPr>
          <w:rFonts w:ascii="Arial Narrow" w:hAnsi="Arial Narrow" w:cs="Arial Narrow"/>
          <w:sz w:val="22"/>
          <w:szCs w:val="22"/>
        </w:rPr>
        <w:t>de 202</w:t>
      </w:r>
      <w:r w:rsidR="007A5173" w:rsidRPr="00E470D4">
        <w:rPr>
          <w:rFonts w:ascii="Arial Narrow" w:hAnsi="Arial Narrow" w:cs="Arial Narrow"/>
          <w:sz w:val="22"/>
          <w:szCs w:val="22"/>
        </w:rPr>
        <w:t>3</w:t>
      </w:r>
      <w:r w:rsidR="00B23D9E" w:rsidRPr="00E470D4">
        <w:rPr>
          <w:rFonts w:ascii="Arial Narrow" w:hAnsi="Arial Narrow" w:cs="Arial Narrow"/>
          <w:sz w:val="22"/>
          <w:szCs w:val="22"/>
        </w:rPr>
        <w:t xml:space="preserve">. </w:t>
      </w:r>
      <w:r w:rsidRPr="00E470D4">
        <w:rPr>
          <w:rFonts w:ascii="Arial Narrow" w:hAnsi="Arial Narrow" w:cs="Arial Narrow"/>
          <w:sz w:val="22"/>
          <w:szCs w:val="22"/>
        </w:rPr>
        <w:t xml:space="preserve"> </w:t>
      </w:r>
    </w:p>
    <w:p w14:paraId="43D34875" w14:textId="77777777"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Verifique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económica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incluya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impuestos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establecidos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por</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Ley,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debidamente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liquidados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bajo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marco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Discrimínelos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cuando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Ley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determine</w:t>
      </w:r>
      <w:r w:rsidR="00D8425E" w:rsidRPr="004538A2">
        <w:rPr>
          <w:rFonts w:ascii="Arial Narrow" w:hAnsi="Arial Narrow" w:cs="Arial Narrow"/>
          <w:sz w:val="22"/>
          <w:szCs w:val="22"/>
        </w:rPr>
        <w:t>.</w:t>
      </w:r>
    </w:p>
    <w:p w14:paraId="1B8F88B2" w14:textId="77777777"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Proceda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reunir</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toda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información,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documentación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exigida,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verifique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vigencia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misma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cuando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ésta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requiera.</w:t>
      </w:r>
    </w:p>
    <w:p w14:paraId="6C7BE67C" w14:textId="3BD34796"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Siga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instrucciones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003D11FD" w:rsidRPr="004538A2">
        <w:rPr>
          <w:rFonts w:ascii="Arial Narrow" w:eastAsia="Arial Narrow" w:hAnsi="Arial Narrow" w:cs="Arial Narrow"/>
          <w:sz w:val="22"/>
          <w:szCs w:val="22"/>
        </w:rPr>
        <w:t xml:space="preserve"> la presente </w:t>
      </w:r>
      <w:r w:rsidR="0067528F" w:rsidRPr="004538A2">
        <w:rPr>
          <w:rFonts w:ascii="Arial Narrow" w:hAnsi="Arial Narrow"/>
          <w:bCs/>
          <w:sz w:val="22"/>
          <w:szCs w:val="22"/>
        </w:rPr>
        <w:t xml:space="preserve">Invitación Pública Abreviada </w:t>
      </w:r>
      <w:r w:rsidRPr="004538A2">
        <w:rPr>
          <w:rFonts w:ascii="Arial Narrow" w:hAnsi="Arial Narrow" w:cs="Arial Narrow"/>
          <w:sz w:val="22"/>
          <w:szCs w:val="22"/>
        </w:rPr>
        <w:t>se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imparten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para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elaboración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p>
    <w:p w14:paraId="68460A5F" w14:textId="4A0B0D03" w:rsidR="00BE3466" w:rsidRPr="004538A2" w:rsidRDefault="00BE3466" w:rsidP="003962A3">
      <w:pPr>
        <w:widowControl w:val="0"/>
        <w:numPr>
          <w:ilvl w:val="0"/>
          <w:numId w:val="3"/>
        </w:numPr>
        <w:tabs>
          <w:tab w:val="left" w:pos="368"/>
        </w:tabs>
        <w:autoSpaceDE w:val="0"/>
        <w:jc w:val="both"/>
        <w:rPr>
          <w:rFonts w:ascii="Arial Narrow" w:hAnsi="Arial Narrow" w:cs="Arial Narrow"/>
          <w:sz w:val="22"/>
          <w:szCs w:val="22"/>
        </w:rPr>
      </w:pPr>
      <w:r w:rsidRPr="004538A2">
        <w:rPr>
          <w:rFonts w:ascii="Arial Narrow" w:hAnsi="Arial Narrow" w:cs="Arial Narrow"/>
          <w:sz w:val="22"/>
          <w:szCs w:val="22"/>
        </w:rPr>
        <w:t>Revise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póliza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seriedad</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verifique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cumple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requerido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003D11FD" w:rsidRPr="004538A2">
        <w:rPr>
          <w:rFonts w:ascii="Arial Narrow" w:hAnsi="Arial Narrow" w:cs="Arial Narrow"/>
          <w:sz w:val="22"/>
          <w:szCs w:val="22"/>
        </w:rPr>
        <w:t xml:space="preserve">la presente </w:t>
      </w:r>
      <w:r w:rsidR="00FB0898" w:rsidRPr="004538A2">
        <w:rPr>
          <w:rFonts w:ascii="Arial Narrow" w:hAnsi="Arial Narrow" w:cs="Arial Narrow"/>
          <w:sz w:val="22"/>
          <w:szCs w:val="22"/>
        </w:rPr>
        <w:t>Invitación Pública Abreviada.</w:t>
      </w:r>
    </w:p>
    <w:p w14:paraId="6208CAEE" w14:textId="77777777" w:rsidR="00BE3466" w:rsidRPr="004538A2" w:rsidRDefault="00BE3466" w:rsidP="003962A3">
      <w:pPr>
        <w:widowControl w:val="0"/>
        <w:numPr>
          <w:ilvl w:val="0"/>
          <w:numId w:val="3"/>
        </w:numPr>
        <w:tabs>
          <w:tab w:val="left" w:pos="1043"/>
        </w:tabs>
        <w:autoSpaceDE w:val="0"/>
        <w:jc w:val="both"/>
        <w:rPr>
          <w:rFonts w:ascii="Arial Narrow" w:hAnsi="Arial Narrow" w:cs="Arial Narrow"/>
          <w:sz w:val="22"/>
          <w:szCs w:val="22"/>
        </w:rPr>
      </w:pPr>
      <w:r w:rsidRPr="004538A2">
        <w:rPr>
          <w:rFonts w:ascii="Arial Narrow" w:hAnsi="Arial Narrow" w:cs="Arial Narrow"/>
          <w:sz w:val="22"/>
          <w:szCs w:val="22"/>
        </w:rPr>
        <w:t>Tenga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presente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fecha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hora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previstas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para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cierre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presente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proceso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contractual,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NINGÚN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CASO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RECIBIRÁN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FUERA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TIEMPO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PREVISTO.</w:t>
      </w:r>
    </w:p>
    <w:p w14:paraId="59858AA3" w14:textId="3615C07A" w:rsidR="00215764" w:rsidRPr="004538A2" w:rsidRDefault="00BE3466" w:rsidP="003962A3">
      <w:pPr>
        <w:widowControl w:val="0"/>
        <w:numPr>
          <w:ilvl w:val="0"/>
          <w:numId w:val="3"/>
        </w:numPr>
        <w:tabs>
          <w:tab w:val="left" w:pos="1043"/>
        </w:tabs>
        <w:autoSpaceDE w:val="0"/>
        <w:jc w:val="both"/>
        <w:rPr>
          <w:rFonts w:ascii="Arial Narrow" w:hAnsi="Arial Narrow" w:cs="Arial Narrow"/>
          <w:sz w:val="22"/>
          <w:szCs w:val="22"/>
        </w:rPr>
      </w:pPr>
      <w:r w:rsidRPr="004538A2">
        <w:rPr>
          <w:rFonts w:ascii="Arial Narrow" w:hAnsi="Arial Narrow" w:cs="Arial Narrow"/>
          <w:sz w:val="22"/>
          <w:szCs w:val="22"/>
        </w:rPr>
        <w:t>Identifique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forma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indicada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003D11FD" w:rsidRPr="004538A2">
        <w:rPr>
          <w:rFonts w:ascii="Arial Narrow" w:hAnsi="Arial Narrow" w:cs="Arial Narrow"/>
          <w:sz w:val="22"/>
          <w:szCs w:val="22"/>
        </w:rPr>
        <w:t xml:space="preserve">esta </w:t>
      </w:r>
      <w:r w:rsidR="00215764" w:rsidRPr="004538A2">
        <w:rPr>
          <w:rFonts w:ascii="Arial Narrow" w:hAnsi="Arial Narrow"/>
          <w:bCs/>
          <w:sz w:val="22"/>
          <w:szCs w:val="22"/>
        </w:rPr>
        <w:t>Invitación Pública Abreviada.</w:t>
      </w:r>
    </w:p>
    <w:p w14:paraId="6024526C" w14:textId="2C90E113" w:rsidR="00BE3466" w:rsidRPr="004538A2" w:rsidRDefault="00BE3466" w:rsidP="003962A3">
      <w:pPr>
        <w:widowControl w:val="0"/>
        <w:numPr>
          <w:ilvl w:val="0"/>
          <w:numId w:val="3"/>
        </w:numPr>
        <w:autoSpaceDE w:val="0"/>
        <w:jc w:val="both"/>
        <w:rPr>
          <w:rFonts w:ascii="Arial Narrow" w:hAnsi="Arial Narrow" w:cs="Arial Narrow"/>
          <w:sz w:val="22"/>
          <w:szCs w:val="22"/>
        </w:rPr>
      </w:pPr>
      <w:r w:rsidRPr="004538A2">
        <w:rPr>
          <w:rFonts w:ascii="Arial Narrow" w:hAnsi="Arial Narrow" w:cs="Arial Narrow"/>
          <w:sz w:val="22"/>
          <w:szCs w:val="22"/>
        </w:rPr>
        <w:t>Ninguna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comunicación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verbal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personal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UNIVERSIDAD</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SURCOLOMBIANA,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antes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después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firma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contrato,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podrán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afectar</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modificar</w:t>
      </w:r>
      <w:r w:rsidRPr="004538A2">
        <w:rPr>
          <w:rFonts w:ascii="Arial Narrow" w:eastAsia="Arial Narrow" w:hAnsi="Arial Narrow" w:cs="Arial Narrow"/>
          <w:sz w:val="22"/>
          <w:szCs w:val="22"/>
        </w:rPr>
        <w:t xml:space="preserve"> </w:t>
      </w:r>
      <w:r w:rsidR="003D11FD" w:rsidRPr="004538A2">
        <w:rPr>
          <w:rFonts w:ascii="Arial Narrow" w:hAnsi="Arial Narrow" w:cs="Arial Narrow"/>
          <w:sz w:val="22"/>
          <w:szCs w:val="22"/>
        </w:rPr>
        <w:t xml:space="preserve">la </w:t>
      </w:r>
      <w:r w:rsidR="00F97867" w:rsidRPr="004538A2">
        <w:rPr>
          <w:rFonts w:ascii="Arial Narrow" w:hAnsi="Arial Narrow"/>
          <w:bCs/>
          <w:sz w:val="22"/>
          <w:szCs w:val="22"/>
        </w:rPr>
        <w:t>Invitación Pública Abreviada</w:t>
      </w:r>
      <w:r w:rsidR="00F97867" w:rsidRPr="004538A2">
        <w:rPr>
          <w:rFonts w:ascii="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obligaciones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aquí</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estipuladas.</w:t>
      </w:r>
    </w:p>
    <w:p w14:paraId="6C7AD7A4" w14:textId="77777777" w:rsidR="00BE3466" w:rsidRPr="004538A2" w:rsidRDefault="00BE3466" w:rsidP="003962A3">
      <w:pPr>
        <w:widowControl w:val="0"/>
        <w:numPr>
          <w:ilvl w:val="0"/>
          <w:numId w:val="3"/>
        </w:numPr>
        <w:autoSpaceDE w:val="0"/>
        <w:jc w:val="both"/>
        <w:rPr>
          <w:rFonts w:ascii="Arial Narrow" w:eastAsia="Arial Narrow" w:hAnsi="Arial Narrow" w:cs="Arial Narrow"/>
          <w:sz w:val="22"/>
          <w:szCs w:val="22"/>
        </w:rPr>
      </w:pPr>
      <w:r w:rsidRPr="004538A2">
        <w:rPr>
          <w:rFonts w:ascii="Arial Narrow" w:hAnsi="Arial Narrow" w:cs="Arial Narrow"/>
          <w:sz w:val="22"/>
          <w:szCs w:val="22"/>
        </w:rPr>
        <w:t>Con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sola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presentación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proponentes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autorizan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UNIVERSIDAD</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SURCOLOMBIANA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verificación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información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que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ellos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suministran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misma.</w:t>
      </w:r>
      <w:r w:rsidRPr="004538A2">
        <w:rPr>
          <w:rFonts w:ascii="Arial Narrow" w:eastAsia="Arial Narrow" w:hAnsi="Arial Narrow" w:cs="Arial Narrow"/>
          <w:sz w:val="22"/>
          <w:szCs w:val="22"/>
        </w:rPr>
        <w:t xml:space="preserve">  </w:t>
      </w:r>
    </w:p>
    <w:p w14:paraId="3FAFA9B0" w14:textId="77777777" w:rsidR="00BE3466" w:rsidRPr="004538A2" w:rsidRDefault="00BE3466" w:rsidP="003962A3">
      <w:pPr>
        <w:widowControl w:val="0"/>
        <w:numPr>
          <w:ilvl w:val="0"/>
          <w:numId w:val="3"/>
        </w:numPr>
        <w:autoSpaceDE w:val="0"/>
        <w:jc w:val="both"/>
        <w:rPr>
          <w:rFonts w:ascii="Arial Narrow" w:hAnsi="Arial Narrow" w:cs="Arial Narrow"/>
          <w:sz w:val="22"/>
          <w:szCs w:val="22"/>
        </w:rPr>
      </w:pPr>
      <w:r w:rsidRPr="004538A2">
        <w:rPr>
          <w:rFonts w:ascii="Arial Narrow" w:hAnsi="Arial Narrow" w:cs="Arial Narrow"/>
          <w:sz w:val="22"/>
          <w:szCs w:val="22"/>
        </w:rPr>
        <w:t>Serán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cargo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del</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proponente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todos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costos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asociados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preparación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y</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presentación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propuesta.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Universidad</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Surcolombiana,</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en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ningún</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caso,</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será</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responsable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de</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los</w:t>
      </w:r>
      <w:r w:rsidRPr="004538A2">
        <w:rPr>
          <w:rFonts w:ascii="Arial Narrow" w:eastAsia="Arial Narrow" w:hAnsi="Arial Narrow" w:cs="Arial Narrow"/>
          <w:sz w:val="22"/>
          <w:szCs w:val="22"/>
        </w:rPr>
        <w:t xml:space="preserve"> </w:t>
      </w:r>
      <w:r w:rsidRPr="004538A2">
        <w:rPr>
          <w:rFonts w:ascii="Arial Narrow" w:hAnsi="Arial Narrow" w:cs="Arial Narrow"/>
          <w:sz w:val="22"/>
          <w:szCs w:val="22"/>
        </w:rPr>
        <w:t>mismos.</w:t>
      </w:r>
    </w:p>
    <w:p w14:paraId="7C8438C8" w14:textId="5A317FE2" w:rsidR="00E470D4" w:rsidRDefault="00BB7820" w:rsidP="00E470D4">
      <w:pPr>
        <w:widowControl w:val="0"/>
        <w:numPr>
          <w:ilvl w:val="0"/>
          <w:numId w:val="3"/>
        </w:numPr>
        <w:autoSpaceDE w:val="0"/>
        <w:jc w:val="both"/>
        <w:rPr>
          <w:rFonts w:ascii="Arial Narrow" w:hAnsi="Arial Narrow" w:cs="Arial Narrow"/>
          <w:sz w:val="22"/>
          <w:szCs w:val="22"/>
        </w:rPr>
      </w:pPr>
      <w:r w:rsidRPr="00E470D4">
        <w:rPr>
          <w:rFonts w:ascii="Arial Narrow" w:hAnsi="Arial Narrow" w:cs="Arial Narrow"/>
          <w:sz w:val="22"/>
          <w:szCs w:val="22"/>
        </w:rPr>
        <w:t xml:space="preserve">Atender todos los </w:t>
      </w:r>
      <w:r w:rsidR="009E3902" w:rsidRPr="00E470D4">
        <w:rPr>
          <w:rFonts w:ascii="Arial Narrow" w:hAnsi="Arial Narrow" w:cs="Arial Narrow"/>
          <w:sz w:val="22"/>
          <w:szCs w:val="22"/>
        </w:rPr>
        <w:t>requerimientos</w:t>
      </w:r>
      <w:r w:rsidRPr="00E470D4">
        <w:rPr>
          <w:rFonts w:ascii="Arial Narrow" w:hAnsi="Arial Narrow" w:cs="Arial Narrow"/>
          <w:sz w:val="22"/>
          <w:szCs w:val="22"/>
        </w:rPr>
        <w:t xml:space="preserve"> que realice la Universidad Surcolombiana dentro del término previsto para ello.</w:t>
      </w:r>
    </w:p>
    <w:p w14:paraId="3D3BD827" w14:textId="4AD22FE5" w:rsidR="00E470D4" w:rsidRPr="00E470D4" w:rsidRDefault="00E470D4" w:rsidP="00E470D4">
      <w:pPr>
        <w:widowControl w:val="0"/>
        <w:numPr>
          <w:ilvl w:val="0"/>
          <w:numId w:val="3"/>
        </w:numPr>
        <w:autoSpaceDE w:val="0"/>
        <w:jc w:val="both"/>
        <w:rPr>
          <w:rFonts w:ascii="Arial Narrow" w:hAnsi="Arial Narrow" w:cs="Arial Narrow"/>
          <w:sz w:val="22"/>
          <w:szCs w:val="22"/>
        </w:rPr>
      </w:pPr>
      <w:r w:rsidRPr="00E470D4">
        <w:rPr>
          <w:rFonts w:ascii="Arial Narrow" w:hAnsi="Arial Narrow" w:cs="Arial Narrow"/>
          <w:sz w:val="22"/>
          <w:szCs w:val="22"/>
        </w:rPr>
        <w:t>Toda comunicación enviada por los proponentes deberá ser dirigida a la OFICINA DE CONTRATACIÓN de la Universidad Surcolombiana Ubicada en la carrera 5 No. 23-40, Oficina 111 Barrio Sevilla de la ciudad de Neiva (H)</w:t>
      </w:r>
    </w:p>
    <w:p w14:paraId="0BA79318" w14:textId="77777777" w:rsidR="008D0D70" w:rsidRPr="009836A1" w:rsidRDefault="008D0D70">
      <w:pPr>
        <w:widowControl w:val="0"/>
        <w:autoSpaceDE w:val="0"/>
        <w:ind w:left="360"/>
        <w:jc w:val="both"/>
        <w:rPr>
          <w:rFonts w:ascii="Arial Narrow" w:hAnsi="Arial Narrow" w:cs="Arial Narrow"/>
          <w:sz w:val="22"/>
          <w:szCs w:val="22"/>
        </w:rPr>
      </w:pPr>
    </w:p>
    <w:p w14:paraId="36C2B5E5" w14:textId="27990E0D" w:rsidR="008D0D70" w:rsidRPr="009836A1" w:rsidRDefault="00B829FA">
      <w:pPr>
        <w:pageBreakBefore/>
        <w:widowControl w:val="0"/>
        <w:autoSpaceDE w:val="0"/>
        <w:jc w:val="center"/>
        <w:rPr>
          <w:rFonts w:ascii="Arial Narrow" w:hAnsi="Arial Narrow" w:cs="Arial Narrow"/>
          <w:b/>
          <w:sz w:val="22"/>
          <w:szCs w:val="22"/>
        </w:rPr>
      </w:pPr>
      <w:r w:rsidRPr="009836A1">
        <w:rPr>
          <w:rFonts w:ascii="Arial Narrow" w:hAnsi="Arial Narrow" w:cs="Arial Narrow"/>
          <w:b/>
          <w:sz w:val="22"/>
          <w:szCs w:val="22"/>
        </w:rPr>
        <w:lastRenderedPageBreak/>
        <w:t>CAPITULO</w:t>
      </w:r>
      <w:r w:rsidR="00DF4BAF">
        <w:rPr>
          <w:rFonts w:ascii="Arial Narrow" w:eastAsia="Arial Narrow" w:hAnsi="Arial Narrow" w:cs="Arial Narrow"/>
          <w:b/>
          <w:sz w:val="22"/>
          <w:szCs w:val="22"/>
        </w:rPr>
        <w:t xml:space="preserve"> </w:t>
      </w:r>
      <w:r w:rsidR="008E5415">
        <w:rPr>
          <w:rFonts w:ascii="Arial Narrow" w:eastAsia="Arial Narrow" w:hAnsi="Arial Narrow" w:cs="Arial Narrow"/>
          <w:b/>
          <w:sz w:val="22"/>
          <w:szCs w:val="22"/>
        </w:rPr>
        <w:t>I</w:t>
      </w:r>
    </w:p>
    <w:p w14:paraId="66C8D22E" w14:textId="77777777" w:rsidR="008D0D70" w:rsidRPr="006C388B" w:rsidRDefault="006C388B" w:rsidP="006C388B">
      <w:pPr>
        <w:jc w:val="center"/>
        <w:rPr>
          <w:rFonts w:ascii="Arial Narrow" w:hAnsi="Arial Narrow" w:cs="Arial Narrow"/>
          <w:b/>
          <w:sz w:val="22"/>
          <w:szCs w:val="22"/>
        </w:rPr>
      </w:pPr>
      <w:r w:rsidRPr="006C388B">
        <w:rPr>
          <w:rFonts w:ascii="Arial Narrow" w:hAnsi="Arial Narrow" w:cs="Arial Narrow"/>
          <w:b/>
          <w:sz w:val="22"/>
          <w:szCs w:val="22"/>
        </w:rPr>
        <w:t>INFORMACIÓN GENERAL</w:t>
      </w:r>
    </w:p>
    <w:p w14:paraId="04EB12E1" w14:textId="77777777" w:rsidR="009F204A" w:rsidRDefault="009F204A" w:rsidP="00FB034B">
      <w:pPr>
        <w:jc w:val="both"/>
        <w:rPr>
          <w:rFonts w:ascii="Arial Narrow" w:hAnsi="Arial Narrow" w:cs="Arial Narrow"/>
          <w:b/>
          <w:sz w:val="22"/>
          <w:szCs w:val="22"/>
        </w:rPr>
      </w:pPr>
    </w:p>
    <w:p w14:paraId="0F34743D" w14:textId="2119D2F7" w:rsidR="00CA2AD6" w:rsidRPr="007E072F" w:rsidRDefault="008D0D70" w:rsidP="00CA2AD6">
      <w:pPr>
        <w:jc w:val="both"/>
        <w:rPr>
          <w:rFonts w:ascii="Arial Narrow" w:hAnsi="Arial Narrow"/>
          <w:b/>
          <w:sz w:val="20"/>
          <w:szCs w:val="20"/>
        </w:rPr>
      </w:pPr>
      <w:r w:rsidRPr="00534370">
        <w:rPr>
          <w:rFonts w:ascii="Arial Narrow" w:hAnsi="Arial Narrow" w:cs="Arial Narrow"/>
          <w:b/>
          <w:sz w:val="22"/>
          <w:szCs w:val="22"/>
        </w:rPr>
        <w:t>OBJETO:</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La</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Universidad</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Surcolombiana</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está</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interesada</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en</w:t>
      </w:r>
      <w:r w:rsidRPr="00534370">
        <w:rPr>
          <w:rFonts w:ascii="Arial Narrow" w:eastAsia="Arial Narrow" w:hAnsi="Arial Narrow" w:cs="Arial Narrow"/>
          <w:sz w:val="22"/>
          <w:szCs w:val="22"/>
        </w:rPr>
        <w:t xml:space="preserve"> </w:t>
      </w:r>
      <w:r w:rsidRPr="00534370">
        <w:rPr>
          <w:rFonts w:ascii="Arial Narrow" w:hAnsi="Arial Narrow" w:cs="Arial Narrow"/>
          <w:sz w:val="22"/>
          <w:szCs w:val="22"/>
        </w:rPr>
        <w:t>contratar</w:t>
      </w:r>
      <w:r w:rsidRPr="00534370">
        <w:rPr>
          <w:rFonts w:ascii="Arial Narrow" w:eastAsia="Arial Narrow" w:hAnsi="Arial Narrow" w:cs="Arial Narrow"/>
          <w:sz w:val="22"/>
          <w:szCs w:val="22"/>
        </w:rPr>
        <w:t xml:space="preserve"> </w:t>
      </w:r>
      <w:r w:rsidR="00F03948">
        <w:rPr>
          <w:rFonts w:ascii="Arial Narrow" w:eastAsia="Arial Narrow" w:hAnsi="Arial Narrow" w:cs="Arial Narrow"/>
          <w:sz w:val="22"/>
          <w:szCs w:val="22"/>
        </w:rPr>
        <w:t>la</w:t>
      </w:r>
      <w:r w:rsidR="00943946" w:rsidRPr="00534370">
        <w:rPr>
          <w:rFonts w:ascii="Arial Narrow" w:hAnsi="Arial Narrow" w:cs="Arial Narrow"/>
          <w:sz w:val="22"/>
          <w:szCs w:val="22"/>
        </w:rPr>
        <w:t xml:space="preserve"> </w:t>
      </w:r>
      <w:r w:rsidR="008E5415" w:rsidRPr="008E5415">
        <w:rPr>
          <w:b/>
          <w:sz w:val="20"/>
          <w:szCs w:val="20"/>
        </w:rPr>
        <w:t>“                                     ”.</w:t>
      </w:r>
    </w:p>
    <w:p w14:paraId="3791FAED" w14:textId="77777777" w:rsidR="00ED43F3" w:rsidRPr="00FF1671" w:rsidRDefault="00ED43F3" w:rsidP="00FB034B">
      <w:pPr>
        <w:jc w:val="both"/>
        <w:rPr>
          <w:rFonts w:ascii="Arial Narrow" w:hAnsi="Arial Narrow"/>
          <w:b/>
          <w:sz w:val="22"/>
          <w:szCs w:val="22"/>
        </w:rPr>
      </w:pPr>
    </w:p>
    <w:p w14:paraId="76542DB0" w14:textId="1E7B8D4D" w:rsidR="002B0082" w:rsidRPr="004D1379" w:rsidRDefault="00DA0AC4" w:rsidP="002B0082">
      <w:pPr>
        <w:jc w:val="both"/>
        <w:rPr>
          <w:rFonts w:ascii="Arial Narrow" w:hAnsi="Arial Narrow" w:cs="Arial Narrow"/>
          <w:sz w:val="22"/>
          <w:szCs w:val="22"/>
          <w:lang w:val="es-ES"/>
        </w:rPr>
      </w:pPr>
      <w:r w:rsidRPr="004D1379">
        <w:rPr>
          <w:rFonts w:ascii="Arial Narrow" w:hAnsi="Arial Narrow" w:cs="Arial Narrow"/>
          <w:sz w:val="22"/>
          <w:szCs w:val="22"/>
        </w:rPr>
        <w:t>Conforme a la</w:t>
      </w:r>
      <w:r w:rsidR="00ED43F3" w:rsidRPr="004D1379">
        <w:rPr>
          <w:rFonts w:ascii="Arial Narrow" w:hAnsi="Arial Narrow" w:cs="Arial Narrow"/>
          <w:sz w:val="22"/>
          <w:szCs w:val="22"/>
        </w:rPr>
        <w:t xml:space="preserve">s siguientes especificaciones: </w:t>
      </w:r>
      <w:r w:rsidR="002B0082" w:rsidRPr="004D1379">
        <w:rPr>
          <w:rFonts w:ascii="Arial Narrow" w:hAnsi="Arial Narrow" w:cs="Arial Narrow"/>
          <w:sz w:val="22"/>
          <w:szCs w:val="22"/>
          <w:lang w:val="es-ES"/>
        </w:rPr>
        <w:t xml:space="preserve">Se requiere ejecutar el objeto contractual </w:t>
      </w:r>
      <w:r w:rsidR="008E5415" w:rsidRPr="004D1379">
        <w:rPr>
          <w:rFonts w:ascii="Arial Narrow" w:hAnsi="Arial Narrow"/>
          <w:bCs/>
          <w:sz w:val="22"/>
          <w:szCs w:val="22"/>
        </w:rPr>
        <w:t>“</w:t>
      </w:r>
      <w:r w:rsidR="008E5415" w:rsidRPr="008E5415">
        <w:rPr>
          <w:rFonts w:ascii="Arial Narrow" w:eastAsia="SimSun" w:hAnsi="Arial Narrow" w:cs="Mangal"/>
          <w:bCs/>
          <w:kern w:val="3"/>
          <w:sz w:val="22"/>
          <w:szCs w:val="22"/>
          <w:lang w:bidi="hi-IN"/>
        </w:rPr>
        <w:t xml:space="preserve">                                 ”.</w:t>
      </w:r>
      <w:r w:rsidR="002B0082" w:rsidRPr="004D1379">
        <w:rPr>
          <w:rFonts w:ascii="Arial Narrow" w:hAnsi="Arial Narrow" w:cs="Arial Narrow"/>
          <w:sz w:val="22"/>
          <w:szCs w:val="22"/>
          <w:lang w:val="es-ES"/>
        </w:rPr>
        <w:t>,</w:t>
      </w:r>
      <w:r w:rsidR="00F82231" w:rsidRPr="004D1379">
        <w:rPr>
          <w:rFonts w:ascii="Arial Narrow" w:hAnsi="Arial Narrow" w:cs="Arial Narrow"/>
          <w:sz w:val="22"/>
          <w:szCs w:val="22"/>
          <w:lang w:val="es-ES"/>
        </w:rPr>
        <w:t xml:space="preserve"> </w:t>
      </w:r>
      <w:r w:rsidR="002B0082" w:rsidRPr="004D1379">
        <w:rPr>
          <w:rFonts w:ascii="Arial Narrow" w:hAnsi="Arial Narrow" w:cs="Arial Narrow"/>
          <w:sz w:val="22"/>
          <w:szCs w:val="22"/>
          <w:lang w:val="es-ES"/>
        </w:rPr>
        <w:t xml:space="preserve">de acuerdo con las características técnicas establecidas en el </w:t>
      </w:r>
      <w:r w:rsidR="00E45F76" w:rsidRPr="004D1379">
        <w:rPr>
          <w:rFonts w:ascii="Arial Narrow" w:hAnsi="Arial Narrow" w:cs="Arial Narrow"/>
          <w:sz w:val="22"/>
          <w:szCs w:val="22"/>
          <w:lang w:val="es-ES"/>
        </w:rPr>
        <w:t>CUADRO 1</w:t>
      </w:r>
      <w:r w:rsidR="00F36B53" w:rsidRPr="004D1379">
        <w:rPr>
          <w:rFonts w:ascii="Arial Narrow" w:hAnsi="Arial Narrow" w:cs="Arial Narrow"/>
          <w:sz w:val="22"/>
          <w:szCs w:val="22"/>
          <w:lang w:val="es-ES"/>
        </w:rPr>
        <w:t xml:space="preserve"> – ANEXO 03</w:t>
      </w:r>
      <w:r w:rsidR="007765C1" w:rsidRPr="004D1379">
        <w:rPr>
          <w:rFonts w:ascii="Arial Narrow" w:hAnsi="Arial Narrow" w:cs="Arial Narrow"/>
          <w:sz w:val="22"/>
          <w:szCs w:val="22"/>
          <w:lang w:val="es-ES"/>
        </w:rPr>
        <w:t xml:space="preserve"> denominado “OFERTA </w:t>
      </w:r>
      <w:r w:rsidR="004F3F31" w:rsidRPr="004D1379">
        <w:rPr>
          <w:rFonts w:ascii="Arial Narrow" w:hAnsi="Arial Narrow" w:cs="Arial Narrow"/>
          <w:sz w:val="22"/>
          <w:szCs w:val="22"/>
          <w:lang w:val="es-ES"/>
        </w:rPr>
        <w:t>ECONOMICA” y</w:t>
      </w:r>
      <w:r w:rsidR="00C15AA7" w:rsidRPr="004D1379">
        <w:rPr>
          <w:rFonts w:ascii="Arial Narrow" w:hAnsi="Arial Narrow" w:cs="Arial Narrow"/>
          <w:sz w:val="22"/>
          <w:szCs w:val="22"/>
          <w:lang w:val="es-ES"/>
        </w:rPr>
        <w:t xml:space="preserve"> </w:t>
      </w:r>
      <w:r w:rsidR="00185B33" w:rsidRPr="004D1379">
        <w:rPr>
          <w:rFonts w:ascii="Arial Narrow" w:hAnsi="Arial Narrow" w:cs="Arial Narrow"/>
          <w:sz w:val="22"/>
          <w:szCs w:val="22"/>
          <w:lang w:val="es-ES"/>
        </w:rPr>
        <w:t>a las actividades adicionales</w:t>
      </w:r>
      <w:r w:rsidR="00C15AA7" w:rsidRPr="004D1379">
        <w:rPr>
          <w:rFonts w:ascii="Arial Narrow" w:hAnsi="Arial Narrow" w:cs="Arial Narrow"/>
          <w:sz w:val="22"/>
          <w:szCs w:val="22"/>
          <w:lang w:val="es-ES"/>
        </w:rPr>
        <w:t>.</w:t>
      </w:r>
    </w:p>
    <w:p w14:paraId="4C9E85A7" w14:textId="7D4C72CD" w:rsidR="00DE2EBC" w:rsidRPr="004D1379" w:rsidRDefault="00DE2EBC" w:rsidP="002B0082">
      <w:pPr>
        <w:jc w:val="both"/>
        <w:rPr>
          <w:rFonts w:ascii="Arial Narrow" w:hAnsi="Arial Narrow" w:cs="Arial Narrow"/>
          <w:sz w:val="22"/>
          <w:szCs w:val="22"/>
          <w:lang w:val="es-ES"/>
        </w:rPr>
      </w:pPr>
    </w:p>
    <w:p w14:paraId="6D21F797" w14:textId="1DC24669" w:rsidR="002B0082" w:rsidRPr="004D1379" w:rsidRDefault="002B0082" w:rsidP="002B0082">
      <w:pPr>
        <w:jc w:val="both"/>
        <w:rPr>
          <w:rFonts w:ascii="Arial Narrow" w:hAnsi="Arial Narrow" w:cs="Arial Narrow"/>
          <w:sz w:val="22"/>
          <w:szCs w:val="22"/>
          <w:lang w:val="es-ES"/>
        </w:rPr>
      </w:pPr>
      <w:r w:rsidRPr="004D1379">
        <w:rPr>
          <w:rFonts w:ascii="Arial Narrow" w:hAnsi="Arial Narrow" w:cs="Arial Narrow"/>
          <w:sz w:val="22"/>
          <w:szCs w:val="22"/>
          <w:lang w:val="es-ES"/>
        </w:rPr>
        <w:t xml:space="preserve">Las especificaciones técnicas deben ser indicadas por </w:t>
      </w:r>
      <w:r w:rsidR="00E254DE" w:rsidRPr="004D1379">
        <w:rPr>
          <w:rFonts w:ascii="Arial Narrow" w:hAnsi="Arial Narrow" w:cs="Arial Narrow"/>
          <w:sz w:val="22"/>
          <w:szCs w:val="22"/>
          <w:lang w:val="es-ES"/>
        </w:rPr>
        <w:t>los</w:t>
      </w:r>
      <w:r w:rsidRPr="004D1379">
        <w:rPr>
          <w:rFonts w:ascii="Arial Narrow" w:hAnsi="Arial Narrow" w:cs="Arial Narrow"/>
          <w:sz w:val="22"/>
          <w:szCs w:val="22"/>
          <w:lang w:val="es-ES"/>
        </w:rPr>
        <w:t xml:space="preserve"> proponente</w:t>
      </w:r>
      <w:r w:rsidR="003F3342" w:rsidRPr="004D1379">
        <w:rPr>
          <w:rFonts w:ascii="Arial Narrow" w:hAnsi="Arial Narrow" w:cs="Arial Narrow"/>
          <w:sz w:val="22"/>
          <w:szCs w:val="22"/>
          <w:lang w:val="es-ES"/>
        </w:rPr>
        <w:t>s</w:t>
      </w:r>
      <w:r w:rsidRPr="004D1379">
        <w:rPr>
          <w:rFonts w:ascii="Arial Narrow" w:hAnsi="Arial Narrow" w:cs="Arial Narrow"/>
          <w:sz w:val="22"/>
          <w:szCs w:val="22"/>
          <w:lang w:val="es-ES"/>
        </w:rPr>
        <w:t xml:space="preserve"> en </w:t>
      </w:r>
      <w:r w:rsidR="008C350F" w:rsidRPr="004D1379">
        <w:rPr>
          <w:rFonts w:ascii="Arial Narrow" w:hAnsi="Arial Narrow" w:cs="Arial Narrow"/>
          <w:sz w:val="22"/>
          <w:szCs w:val="22"/>
          <w:lang w:val="es-ES"/>
        </w:rPr>
        <w:t>su</w:t>
      </w:r>
      <w:r w:rsidRPr="004D1379">
        <w:rPr>
          <w:rFonts w:ascii="Arial Narrow" w:hAnsi="Arial Narrow" w:cs="Arial Narrow"/>
          <w:sz w:val="22"/>
          <w:szCs w:val="22"/>
          <w:lang w:val="es-ES"/>
        </w:rPr>
        <w:t xml:space="preserve"> oferta de acuerdo al ANEXO</w:t>
      </w:r>
      <w:r w:rsidR="008C350F" w:rsidRPr="004D1379">
        <w:rPr>
          <w:rFonts w:ascii="Arial Narrow" w:hAnsi="Arial Narrow" w:cs="Arial Narrow"/>
          <w:sz w:val="22"/>
          <w:szCs w:val="22"/>
          <w:lang w:val="es-ES"/>
        </w:rPr>
        <w:t xml:space="preserve"> </w:t>
      </w:r>
      <w:r w:rsidR="00376F54" w:rsidRPr="004D1379">
        <w:rPr>
          <w:rFonts w:ascii="Arial Narrow" w:hAnsi="Arial Narrow" w:cs="Arial Narrow"/>
          <w:sz w:val="22"/>
          <w:szCs w:val="22"/>
          <w:lang w:val="es-ES"/>
        </w:rPr>
        <w:t>0</w:t>
      </w:r>
      <w:r w:rsidR="003F3342" w:rsidRPr="004D1379">
        <w:rPr>
          <w:rFonts w:ascii="Arial Narrow" w:hAnsi="Arial Narrow" w:cs="Arial Narrow"/>
          <w:sz w:val="22"/>
          <w:szCs w:val="22"/>
          <w:lang w:val="es-ES"/>
        </w:rPr>
        <w:t>3</w:t>
      </w:r>
      <w:r w:rsidRPr="004D1379">
        <w:rPr>
          <w:rFonts w:ascii="Arial Narrow" w:hAnsi="Arial Narrow" w:cs="Arial Narrow"/>
          <w:sz w:val="22"/>
          <w:szCs w:val="22"/>
          <w:lang w:val="es-ES"/>
        </w:rPr>
        <w:t>, La Universidad Surcolombiana verificará el contenido del ANEXO presentado por</w:t>
      </w:r>
      <w:r w:rsidR="00BA0821" w:rsidRPr="004D1379">
        <w:rPr>
          <w:rFonts w:ascii="Arial Narrow" w:hAnsi="Arial Narrow" w:cs="Arial Narrow"/>
          <w:sz w:val="22"/>
          <w:szCs w:val="22"/>
          <w:lang w:val="es-ES"/>
        </w:rPr>
        <w:t xml:space="preserve"> los</w:t>
      </w:r>
      <w:r w:rsidRPr="004D1379">
        <w:rPr>
          <w:rFonts w:ascii="Arial Narrow" w:hAnsi="Arial Narrow" w:cs="Arial Narrow"/>
          <w:sz w:val="22"/>
          <w:szCs w:val="22"/>
          <w:lang w:val="es-ES"/>
        </w:rPr>
        <w:t xml:space="preserve"> proponente</w:t>
      </w:r>
      <w:r w:rsidR="00BA0821" w:rsidRPr="004D1379">
        <w:rPr>
          <w:rFonts w:ascii="Arial Narrow" w:hAnsi="Arial Narrow" w:cs="Arial Narrow"/>
          <w:sz w:val="22"/>
          <w:szCs w:val="22"/>
          <w:lang w:val="es-ES"/>
        </w:rPr>
        <w:t>s</w:t>
      </w:r>
      <w:r w:rsidRPr="004D1379">
        <w:rPr>
          <w:rFonts w:ascii="Arial Narrow" w:hAnsi="Arial Narrow" w:cs="Arial Narrow"/>
          <w:sz w:val="22"/>
          <w:szCs w:val="22"/>
          <w:lang w:val="es-ES"/>
        </w:rPr>
        <w:t xml:space="preserve">. La Universidad verificará el contenido de la propuesta técnica presentada por </w:t>
      </w:r>
      <w:r w:rsidR="009B6FB9" w:rsidRPr="004D1379">
        <w:rPr>
          <w:rFonts w:ascii="Arial Narrow" w:hAnsi="Arial Narrow" w:cs="Arial Narrow"/>
          <w:sz w:val="22"/>
          <w:szCs w:val="22"/>
          <w:lang w:val="es-ES"/>
        </w:rPr>
        <w:t xml:space="preserve">los </w:t>
      </w:r>
      <w:r w:rsidR="004D1379" w:rsidRPr="004D1379">
        <w:rPr>
          <w:rFonts w:ascii="Arial Narrow" w:hAnsi="Arial Narrow" w:cs="Arial Narrow"/>
          <w:sz w:val="22"/>
          <w:szCs w:val="22"/>
          <w:lang w:val="es-ES"/>
        </w:rPr>
        <w:t>Oferentes,</w:t>
      </w:r>
      <w:r w:rsidRPr="004D1379">
        <w:rPr>
          <w:rFonts w:ascii="Arial Narrow" w:hAnsi="Arial Narrow" w:cs="Arial Narrow"/>
          <w:sz w:val="22"/>
          <w:szCs w:val="22"/>
          <w:lang w:val="es-ES"/>
        </w:rPr>
        <w:t xml:space="preserve"> pero no suplirá ni podrá suponer características que no hayan sido enunciadas en el mismo, las cuales son de carácter obligatorio y no podrán ser modificadas por </w:t>
      </w:r>
      <w:r w:rsidR="00C56045" w:rsidRPr="004D1379">
        <w:rPr>
          <w:rFonts w:ascii="Arial Narrow" w:hAnsi="Arial Narrow" w:cs="Arial Narrow"/>
          <w:sz w:val="22"/>
          <w:szCs w:val="22"/>
          <w:lang w:val="es-ES"/>
        </w:rPr>
        <w:t>los</w:t>
      </w:r>
      <w:r w:rsidRPr="004D1379">
        <w:rPr>
          <w:rFonts w:ascii="Arial Narrow" w:hAnsi="Arial Narrow" w:cs="Arial Narrow"/>
          <w:sz w:val="22"/>
          <w:szCs w:val="22"/>
          <w:lang w:val="es-ES"/>
        </w:rPr>
        <w:t xml:space="preserve"> Proponente</w:t>
      </w:r>
      <w:r w:rsidR="00C56045" w:rsidRPr="004D1379">
        <w:rPr>
          <w:rFonts w:ascii="Arial Narrow" w:hAnsi="Arial Narrow" w:cs="Arial Narrow"/>
          <w:sz w:val="22"/>
          <w:szCs w:val="22"/>
          <w:lang w:val="es-ES"/>
        </w:rPr>
        <w:t>s</w:t>
      </w:r>
      <w:r w:rsidRPr="004D1379">
        <w:rPr>
          <w:rFonts w:ascii="Arial Narrow" w:hAnsi="Arial Narrow" w:cs="Arial Narrow"/>
          <w:sz w:val="22"/>
          <w:szCs w:val="22"/>
          <w:lang w:val="es-ES"/>
        </w:rPr>
        <w:t xml:space="preserve">, el incumplimiento de alguna de ellas traerá como consecuencia el rechazo de la Propuesta. </w:t>
      </w:r>
    </w:p>
    <w:p w14:paraId="4B244534" w14:textId="77777777" w:rsidR="002B0082" w:rsidRPr="004D1379" w:rsidRDefault="002B0082" w:rsidP="002B0082">
      <w:pPr>
        <w:jc w:val="both"/>
        <w:rPr>
          <w:rFonts w:ascii="Arial Narrow" w:hAnsi="Arial Narrow" w:cs="Arial Narrow"/>
          <w:sz w:val="22"/>
          <w:szCs w:val="22"/>
          <w:lang w:val="es-ES"/>
        </w:rPr>
      </w:pPr>
    </w:p>
    <w:p w14:paraId="497FC4B7" w14:textId="42D248B3" w:rsidR="002B0082" w:rsidRPr="004D1379" w:rsidRDefault="00D95CA8" w:rsidP="002B0082">
      <w:pPr>
        <w:jc w:val="both"/>
        <w:rPr>
          <w:rFonts w:ascii="Arial Narrow" w:hAnsi="Arial Narrow" w:cs="Arial Narrow"/>
          <w:sz w:val="22"/>
          <w:szCs w:val="22"/>
          <w:lang w:val="es-ES"/>
        </w:rPr>
      </w:pPr>
      <w:r w:rsidRPr="004D1379">
        <w:rPr>
          <w:rFonts w:ascii="Arial Narrow" w:hAnsi="Arial Narrow" w:cs="Arial Narrow"/>
          <w:sz w:val="22"/>
          <w:szCs w:val="22"/>
          <w:lang w:val="es-ES"/>
        </w:rPr>
        <w:t>Los</w:t>
      </w:r>
      <w:r w:rsidR="002B0082" w:rsidRPr="004D1379">
        <w:rPr>
          <w:rFonts w:ascii="Arial Narrow" w:hAnsi="Arial Narrow" w:cs="Arial Narrow"/>
          <w:sz w:val="22"/>
          <w:szCs w:val="22"/>
          <w:lang w:val="es-ES"/>
        </w:rPr>
        <w:t xml:space="preserve"> Proponente</w:t>
      </w:r>
      <w:r w:rsidRPr="004D1379">
        <w:rPr>
          <w:rFonts w:ascii="Arial Narrow" w:hAnsi="Arial Narrow" w:cs="Arial Narrow"/>
          <w:sz w:val="22"/>
          <w:szCs w:val="22"/>
          <w:lang w:val="es-ES"/>
        </w:rPr>
        <w:t>s</w:t>
      </w:r>
      <w:r w:rsidR="002B0082" w:rsidRPr="004D1379">
        <w:rPr>
          <w:rFonts w:ascii="Arial Narrow" w:hAnsi="Arial Narrow" w:cs="Arial Narrow"/>
          <w:sz w:val="22"/>
          <w:szCs w:val="22"/>
          <w:lang w:val="es-ES"/>
        </w:rPr>
        <w:t xml:space="preserve"> deberá</w:t>
      </w:r>
      <w:r w:rsidR="00AC7232" w:rsidRPr="004D1379">
        <w:rPr>
          <w:rFonts w:ascii="Arial Narrow" w:hAnsi="Arial Narrow" w:cs="Arial Narrow"/>
          <w:sz w:val="22"/>
          <w:szCs w:val="22"/>
          <w:lang w:val="es-ES"/>
        </w:rPr>
        <w:t>n</w:t>
      </w:r>
      <w:r w:rsidR="002B0082" w:rsidRPr="004D1379">
        <w:rPr>
          <w:rFonts w:ascii="Arial Narrow" w:hAnsi="Arial Narrow" w:cs="Arial Narrow"/>
          <w:sz w:val="22"/>
          <w:szCs w:val="22"/>
          <w:lang w:val="es-ES"/>
        </w:rPr>
        <w:t xml:space="preserve"> incluir en su oferta económica la totalidad de los ítems descritos para los siguientes presupuestos, so pena de Rechazo de la Propuesta. Para el cálculo del valor de la Propuesta deberá tener en cuenta las cantidades, el valor unitario, el valor parcial, la Administración y la liquidación del IVA.</w:t>
      </w:r>
    </w:p>
    <w:p w14:paraId="45AA7EBE" w14:textId="77777777" w:rsidR="002B0082" w:rsidRPr="004D1379" w:rsidRDefault="002B0082" w:rsidP="002B0082">
      <w:pPr>
        <w:jc w:val="both"/>
        <w:rPr>
          <w:rFonts w:ascii="Arial Narrow" w:hAnsi="Arial Narrow" w:cs="Arial Narrow"/>
          <w:sz w:val="22"/>
          <w:szCs w:val="22"/>
          <w:lang w:val="es-ES"/>
        </w:rPr>
      </w:pPr>
    </w:p>
    <w:p w14:paraId="38CD05D5" w14:textId="77777777" w:rsidR="002B0082" w:rsidRPr="00BF52BD" w:rsidRDefault="002B0082" w:rsidP="002B0082">
      <w:pPr>
        <w:jc w:val="both"/>
        <w:rPr>
          <w:rFonts w:ascii="Arial Narrow" w:hAnsi="Arial Narrow" w:cs="Arial Narrow"/>
          <w:sz w:val="22"/>
          <w:szCs w:val="22"/>
          <w:lang w:val="es-ES"/>
        </w:rPr>
      </w:pPr>
      <w:r w:rsidRPr="004D1379">
        <w:rPr>
          <w:rFonts w:ascii="Arial Narrow" w:hAnsi="Arial Narrow" w:cs="Arial Narrow"/>
          <w:sz w:val="22"/>
          <w:szCs w:val="22"/>
          <w:lang w:val="es-ES"/>
        </w:rPr>
        <w:t>En todo caso, la Universidad podrá modificar las cantidades establecidas en el contrato, de acuerdo a la necesidad del servicio y conforme requerimiento efectuado al contratista.</w:t>
      </w:r>
      <w:r w:rsidRPr="00BF52BD">
        <w:rPr>
          <w:rFonts w:ascii="Arial Narrow" w:hAnsi="Arial Narrow" w:cs="Arial Narrow"/>
          <w:sz w:val="22"/>
          <w:szCs w:val="22"/>
          <w:lang w:val="es-ES"/>
        </w:rPr>
        <w:t xml:space="preserve"> </w:t>
      </w:r>
    </w:p>
    <w:p w14:paraId="2C6588CF" w14:textId="77777777" w:rsidR="003B3FB5" w:rsidRPr="00534370" w:rsidRDefault="003B3FB5" w:rsidP="003B3FB5">
      <w:pPr>
        <w:rPr>
          <w:rFonts w:ascii="Arial Narrow" w:hAnsi="Arial Narrow"/>
          <w:vanish/>
          <w:sz w:val="22"/>
          <w:szCs w:val="22"/>
        </w:rPr>
      </w:pPr>
    </w:p>
    <w:p w14:paraId="4E3E2B2A" w14:textId="77777777" w:rsidR="00B43D34" w:rsidRPr="00534370" w:rsidRDefault="00B43D34" w:rsidP="00B43D34">
      <w:pPr>
        <w:ind w:right="-5"/>
        <w:jc w:val="both"/>
        <w:rPr>
          <w:rFonts w:ascii="Arial Narrow" w:hAnsi="Arial Narrow" w:cs="Arial Narrow"/>
          <w:b/>
          <w:bCs/>
          <w:sz w:val="22"/>
          <w:szCs w:val="22"/>
        </w:rPr>
      </w:pPr>
    </w:p>
    <w:p w14:paraId="3350D666" w14:textId="0052F5D6" w:rsidR="00B43D34" w:rsidRDefault="00B43D34" w:rsidP="00DC4D69">
      <w:pPr>
        <w:jc w:val="both"/>
        <w:rPr>
          <w:rFonts w:ascii="Arial Narrow" w:hAnsi="Arial Narrow"/>
          <w:sz w:val="22"/>
          <w:szCs w:val="22"/>
        </w:rPr>
      </w:pPr>
      <w:r w:rsidRPr="00534370">
        <w:rPr>
          <w:rFonts w:ascii="Arial Narrow" w:hAnsi="Arial Narrow"/>
          <w:b/>
          <w:bCs/>
          <w:sz w:val="22"/>
          <w:szCs w:val="22"/>
        </w:rPr>
        <w:t>1.</w:t>
      </w:r>
      <w:r w:rsidR="00E470D4">
        <w:rPr>
          <w:rFonts w:ascii="Arial Narrow" w:hAnsi="Arial Narrow"/>
          <w:b/>
          <w:bCs/>
          <w:sz w:val="22"/>
          <w:szCs w:val="22"/>
        </w:rPr>
        <w:t>1</w:t>
      </w:r>
      <w:r w:rsidRPr="00534370">
        <w:rPr>
          <w:rFonts w:ascii="Arial Narrow" w:hAnsi="Arial Narrow"/>
          <w:b/>
          <w:bCs/>
          <w:sz w:val="22"/>
          <w:szCs w:val="22"/>
        </w:rPr>
        <w:t xml:space="preserve"> Invitación a presentar oferta dentro del proceso </w:t>
      </w:r>
      <w:r w:rsidR="00BC42FE" w:rsidRPr="00534370">
        <w:rPr>
          <w:rFonts w:ascii="Arial Narrow" w:hAnsi="Arial Narrow"/>
          <w:b/>
          <w:bCs/>
          <w:sz w:val="22"/>
          <w:szCs w:val="22"/>
        </w:rPr>
        <w:t xml:space="preserve">de </w:t>
      </w:r>
      <w:r w:rsidR="001C42B5">
        <w:rPr>
          <w:rFonts w:ascii="Arial Narrow" w:hAnsi="Arial Narrow"/>
          <w:b/>
          <w:bCs/>
          <w:sz w:val="22"/>
          <w:szCs w:val="22"/>
        </w:rPr>
        <w:t>Invitación Pública Abreviada</w:t>
      </w:r>
      <w:r w:rsidRPr="00534370">
        <w:rPr>
          <w:rFonts w:ascii="Arial Narrow" w:hAnsi="Arial Narrow"/>
          <w:b/>
          <w:bCs/>
          <w:sz w:val="22"/>
          <w:szCs w:val="22"/>
        </w:rPr>
        <w:t>: LA UNIVERSIDAD</w:t>
      </w:r>
      <w:r w:rsidRPr="00534370">
        <w:rPr>
          <w:rFonts w:ascii="Arial Narrow" w:hAnsi="Arial Narrow"/>
          <w:bCs/>
          <w:sz w:val="22"/>
          <w:szCs w:val="22"/>
        </w:rPr>
        <w:t xml:space="preserve"> lo </w:t>
      </w:r>
      <w:r w:rsidRPr="00534370">
        <w:rPr>
          <w:rFonts w:ascii="Arial Narrow" w:hAnsi="Arial Narrow"/>
          <w:sz w:val="22"/>
          <w:szCs w:val="22"/>
        </w:rPr>
        <w:t xml:space="preserve">invita, en forma individual o conjunta (Consorcio y Unión Temporal), a participar en el presente proceso de selección, a conocer e informarse de todos los documentos y actos administrativos precontractuales, con el objetivo de que presenten su propuesta, siempre y cuando cumplan con todas las condiciones de la presente invitación. </w:t>
      </w:r>
    </w:p>
    <w:p w14:paraId="11219982" w14:textId="77777777" w:rsidR="00CC18F6" w:rsidRPr="00DC4D69" w:rsidRDefault="00CC18F6" w:rsidP="00DC4D69">
      <w:pPr>
        <w:jc w:val="both"/>
        <w:rPr>
          <w:rFonts w:ascii="Arial Narrow" w:hAnsi="Arial Narrow"/>
          <w:sz w:val="22"/>
          <w:szCs w:val="22"/>
        </w:rPr>
      </w:pPr>
    </w:p>
    <w:p w14:paraId="3F3DE35E" w14:textId="486BABA7" w:rsidR="00B43D34" w:rsidRDefault="00C05149" w:rsidP="00B43D34">
      <w:pPr>
        <w:pStyle w:val="Default"/>
        <w:jc w:val="both"/>
        <w:rPr>
          <w:rFonts w:ascii="Arial Narrow" w:hAnsi="Arial Narrow"/>
          <w:sz w:val="22"/>
          <w:szCs w:val="22"/>
          <w:lang w:val="es-ES_tradnl"/>
        </w:rPr>
      </w:pPr>
      <w:r>
        <w:rPr>
          <w:rFonts w:ascii="Arial Narrow" w:hAnsi="Arial Narrow"/>
          <w:b/>
          <w:sz w:val="22"/>
          <w:szCs w:val="22"/>
          <w:lang w:val="es-ES_tradnl"/>
        </w:rPr>
        <w:t>1.2</w:t>
      </w:r>
      <w:r w:rsidR="00B43D34" w:rsidRPr="00534370">
        <w:rPr>
          <w:rFonts w:ascii="Arial Narrow" w:hAnsi="Arial Narrow"/>
          <w:b/>
          <w:sz w:val="22"/>
          <w:szCs w:val="22"/>
          <w:lang w:val="es-ES_tradnl"/>
        </w:rPr>
        <w:t xml:space="preserve"> Compromiso anticorrupción: </w:t>
      </w:r>
      <w:r w:rsidR="00122BC0">
        <w:rPr>
          <w:rFonts w:ascii="Arial Narrow" w:hAnsi="Arial Narrow"/>
          <w:sz w:val="22"/>
          <w:szCs w:val="22"/>
          <w:lang w:val="es-ES_tradnl"/>
        </w:rPr>
        <w:t xml:space="preserve">Los </w:t>
      </w:r>
      <w:r w:rsidR="00B43D34" w:rsidRPr="00534370">
        <w:rPr>
          <w:rFonts w:ascii="Arial Narrow" w:hAnsi="Arial Narrow"/>
          <w:sz w:val="22"/>
          <w:szCs w:val="22"/>
          <w:lang w:val="es-ES_tradnl"/>
        </w:rPr>
        <w:t>Proponente</w:t>
      </w:r>
      <w:r w:rsidR="00122BC0">
        <w:rPr>
          <w:rFonts w:ascii="Arial Narrow" w:hAnsi="Arial Narrow"/>
          <w:sz w:val="22"/>
          <w:szCs w:val="22"/>
          <w:lang w:val="es-ES_tradnl"/>
        </w:rPr>
        <w:t>s</w:t>
      </w:r>
      <w:r w:rsidR="00B43D34" w:rsidRPr="00534370">
        <w:rPr>
          <w:rFonts w:ascii="Arial Narrow" w:hAnsi="Arial Narrow"/>
          <w:sz w:val="22"/>
          <w:szCs w:val="22"/>
          <w:lang w:val="es-ES_tradnl"/>
        </w:rPr>
        <w:t xml:space="preserve"> debe suscribir el compromiso anticorrupción contenido en el ANEXO</w:t>
      </w:r>
      <w:r w:rsidR="00DB322D" w:rsidRPr="00534370">
        <w:rPr>
          <w:rFonts w:ascii="Arial Narrow" w:hAnsi="Arial Narrow"/>
          <w:sz w:val="22"/>
          <w:szCs w:val="22"/>
          <w:lang w:val="es-ES_tradnl"/>
        </w:rPr>
        <w:t xml:space="preserve"> </w:t>
      </w:r>
      <w:r w:rsidR="00376F54">
        <w:rPr>
          <w:rFonts w:ascii="Arial Narrow" w:hAnsi="Arial Narrow"/>
          <w:sz w:val="22"/>
          <w:szCs w:val="22"/>
          <w:lang w:val="es-ES_tradnl"/>
        </w:rPr>
        <w:t>0</w:t>
      </w:r>
      <w:r w:rsidR="00DB322D" w:rsidRPr="00534370">
        <w:rPr>
          <w:rFonts w:ascii="Arial Narrow" w:hAnsi="Arial Narrow"/>
          <w:sz w:val="22"/>
          <w:szCs w:val="22"/>
          <w:lang w:val="es-ES_tradnl"/>
        </w:rPr>
        <w:t>5</w:t>
      </w:r>
      <w:r w:rsidR="00B43D34" w:rsidRPr="00534370">
        <w:rPr>
          <w:rFonts w:ascii="Arial Narrow" w:hAnsi="Arial Narrow"/>
          <w:sz w:val="22"/>
          <w:szCs w:val="22"/>
          <w:lang w:val="es-ES_tradnl"/>
        </w:rPr>
        <w:t xml:space="preserve"> - COMPROMISO ANTICORRUPCIÓN, en el cual manifiestan su apoyo irrestricto a los esfuerzos del Estado colombiano contra la corrupción y presentarlo con su Oferta.</w:t>
      </w:r>
      <w:r w:rsidR="00DB322D" w:rsidRPr="00534370">
        <w:rPr>
          <w:rFonts w:ascii="Arial Narrow" w:hAnsi="Arial Narrow"/>
          <w:sz w:val="22"/>
          <w:szCs w:val="22"/>
          <w:lang w:val="es-ES_tradnl"/>
        </w:rPr>
        <w:t xml:space="preserve"> </w:t>
      </w:r>
      <w:r w:rsidR="00B43D34" w:rsidRPr="00534370">
        <w:rPr>
          <w:rFonts w:ascii="Arial Narrow" w:hAnsi="Arial Narrow"/>
          <w:sz w:val="22"/>
          <w:szCs w:val="22"/>
          <w:lang w:val="es-ES_tradnl"/>
        </w:rPr>
        <w:t xml:space="preserve"> </w:t>
      </w:r>
    </w:p>
    <w:p w14:paraId="65A4F28B" w14:textId="77777777" w:rsidR="004F3F31" w:rsidRPr="00534370" w:rsidRDefault="004F3F31" w:rsidP="00B43D34">
      <w:pPr>
        <w:pStyle w:val="Default"/>
        <w:jc w:val="both"/>
        <w:rPr>
          <w:rFonts w:ascii="Arial Narrow" w:hAnsi="Arial Narrow"/>
          <w:sz w:val="22"/>
          <w:szCs w:val="22"/>
          <w:lang w:val="es-ES_tradnl"/>
        </w:rPr>
      </w:pPr>
    </w:p>
    <w:p w14:paraId="1124A184" w14:textId="13B308BD" w:rsidR="00CD68BA" w:rsidRPr="00534370" w:rsidRDefault="00B43D34" w:rsidP="00B43D34">
      <w:pPr>
        <w:pStyle w:val="Default"/>
        <w:jc w:val="both"/>
        <w:rPr>
          <w:rFonts w:ascii="Arial Narrow" w:hAnsi="Arial Narrow"/>
          <w:sz w:val="22"/>
          <w:szCs w:val="22"/>
          <w:lang w:val="es-ES_tradnl"/>
        </w:rPr>
      </w:pPr>
      <w:r w:rsidRPr="00534370">
        <w:rPr>
          <w:rFonts w:ascii="Arial Narrow" w:hAnsi="Arial Narrow"/>
          <w:sz w:val="22"/>
          <w:szCs w:val="22"/>
          <w:lang w:val="es-ES_tradnl"/>
        </w:rPr>
        <w:t xml:space="preserve">Si hay incumplimiento comprobado del compromiso anticorrupción por parte de los Proponentes, sus empleados, representantes, asesores o de cualquier otra persona que en el proceso de selección actúe en su nombre, habrá causal suficiente para el rechazo de la Oferta, o para la terminación anticipada del Contrato, si el incumplimiento ocurre con posterioridad a la adjudicación, sin perjuicio de las consecuencias adicionales que traiga tal incumplimiento. </w:t>
      </w:r>
    </w:p>
    <w:p w14:paraId="6FAADEC3" w14:textId="77777777" w:rsidR="00B43D34" w:rsidRPr="00534370" w:rsidRDefault="00B43D34" w:rsidP="00B43D34">
      <w:pPr>
        <w:pStyle w:val="Default"/>
        <w:jc w:val="both"/>
        <w:rPr>
          <w:rFonts w:ascii="Arial Narrow" w:hAnsi="Arial Narrow"/>
          <w:sz w:val="22"/>
          <w:szCs w:val="22"/>
          <w:lang w:val="es-ES_tradnl"/>
        </w:rPr>
      </w:pPr>
    </w:p>
    <w:p w14:paraId="0930CFD6" w14:textId="77777777" w:rsidR="00B43D34" w:rsidRPr="00534370" w:rsidRDefault="00B43D34" w:rsidP="00B43D34">
      <w:pPr>
        <w:jc w:val="both"/>
        <w:rPr>
          <w:rFonts w:ascii="Arial Narrow" w:hAnsi="Arial Narrow" w:cs="Tahoma"/>
          <w:sz w:val="22"/>
          <w:szCs w:val="22"/>
        </w:rPr>
      </w:pPr>
      <w:r w:rsidRPr="00534370">
        <w:rPr>
          <w:rFonts w:ascii="Arial Narrow" w:hAnsi="Arial Narrow"/>
          <w:b/>
          <w:sz w:val="22"/>
          <w:szCs w:val="22"/>
        </w:rPr>
        <w:t>1.3 Costos derivados de participar en el proceso de selección</w:t>
      </w:r>
      <w:r w:rsidRPr="00534370">
        <w:rPr>
          <w:rFonts w:ascii="Arial Narrow" w:hAnsi="Arial Narrow"/>
          <w:sz w:val="22"/>
          <w:szCs w:val="22"/>
        </w:rPr>
        <w:t>: Los costos y gastos en que incurran los interesados con ocasión del análisis de los documentos del proceso contractual, la presentación de observaciones, la pre</w:t>
      </w:r>
      <w:r w:rsidR="00BC42FE" w:rsidRPr="00534370">
        <w:rPr>
          <w:rFonts w:ascii="Arial Narrow" w:hAnsi="Arial Narrow"/>
          <w:sz w:val="22"/>
          <w:szCs w:val="22"/>
        </w:rPr>
        <w:t>paración y presentación de las o</w:t>
      </w:r>
      <w:r w:rsidRPr="00534370">
        <w:rPr>
          <w:rFonts w:ascii="Arial Narrow" w:hAnsi="Arial Narrow"/>
          <w:sz w:val="22"/>
          <w:szCs w:val="22"/>
        </w:rPr>
        <w:t xml:space="preserve">fertas, la presentación de observaciones a la evaluación de las mismas y cualquier otro costo o gasto relacionado con la participación en el proceso de selección, son a cargo de los interesados y/o Proponentes; </w:t>
      </w:r>
      <w:r w:rsidRPr="00534370">
        <w:rPr>
          <w:rFonts w:ascii="Arial Narrow" w:hAnsi="Arial Narrow" w:cs="Tahoma"/>
          <w:sz w:val="22"/>
          <w:szCs w:val="22"/>
        </w:rPr>
        <w:t>LA UNIVERSIDAD</w:t>
      </w:r>
      <w:r w:rsidRPr="00534370">
        <w:rPr>
          <w:rFonts w:ascii="Arial Narrow" w:hAnsi="Arial Narrow" w:cs="Tahoma"/>
          <w:b/>
          <w:sz w:val="22"/>
          <w:szCs w:val="22"/>
        </w:rPr>
        <w:t xml:space="preserve"> </w:t>
      </w:r>
      <w:r w:rsidRPr="00534370">
        <w:rPr>
          <w:rFonts w:ascii="Arial Narrow" w:hAnsi="Arial Narrow" w:cs="Tahoma"/>
          <w:sz w:val="22"/>
          <w:szCs w:val="22"/>
        </w:rPr>
        <w:t>en ningún caso será responsable de los mismos.</w:t>
      </w:r>
    </w:p>
    <w:p w14:paraId="30A1F4EC" w14:textId="77777777" w:rsidR="00B43D34" w:rsidRPr="00C05149" w:rsidRDefault="00B43D34" w:rsidP="00B43D34">
      <w:pPr>
        <w:pStyle w:val="Default"/>
        <w:jc w:val="both"/>
        <w:rPr>
          <w:rFonts w:ascii="Arial Narrow" w:hAnsi="Arial Narrow"/>
          <w:sz w:val="22"/>
          <w:szCs w:val="22"/>
        </w:rPr>
      </w:pPr>
    </w:p>
    <w:p w14:paraId="503DD3B5" w14:textId="0B400FB2" w:rsidR="00B43D34" w:rsidRPr="00E470D4" w:rsidRDefault="00B43D34" w:rsidP="00E470D4">
      <w:pPr>
        <w:pStyle w:val="Default"/>
        <w:jc w:val="both"/>
        <w:rPr>
          <w:rFonts w:ascii="Arial Narrow" w:hAnsi="Arial Narrow"/>
          <w:sz w:val="22"/>
          <w:szCs w:val="22"/>
          <w:lang w:val="es-ES_tradnl"/>
        </w:rPr>
      </w:pPr>
      <w:r w:rsidRPr="00534370">
        <w:rPr>
          <w:rFonts w:ascii="Arial Narrow" w:hAnsi="Arial Narrow"/>
          <w:b/>
          <w:sz w:val="22"/>
          <w:szCs w:val="22"/>
          <w:lang w:val="es-ES_tradnl"/>
        </w:rPr>
        <w:lastRenderedPageBreak/>
        <w:t>1.4 Comunicaciones:</w:t>
      </w:r>
      <w:r w:rsidRPr="00534370">
        <w:rPr>
          <w:rFonts w:ascii="Arial Narrow" w:hAnsi="Arial Narrow"/>
          <w:sz w:val="22"/>
          <w:szCs w:val="22"/>
          <w:lang w:val="es-ES_tradnl"/>
        </w:rPr>
        <w:t xml:space="preserve"> Las comunicaciones relacionadas con el proceso de selección deberán hacerse por escrito en la </w:t>
      </w:r>
      <w:r w:rsidR="00DB322D" w:rsidRPr="00534370">
        <w:rPr>
          <w:rFonts w:ascii="Arial Narrow" w:hAnsi="Arial Narrow"/>
          <w:sz w:val="22"/>
          <w:szCs w:val="22"/>
          <w:lang w:val="es-ES_tradnl"/>
        </w:rPr>
        <w:t xml:space="preserve">Oficina de </w:t>
      </w:r>
      <w:r w:rsidR="009E3902" w:rsidRPr="00534370">
        <w:rPr>
          <w:rFonts w:ascii="Arial Narrow" w:hAnsi="Arial Narrow"/>
          <w:sz w:val="22"/>
          <w:szCs w:val="22"/>
          <w:lang w:val="es-ES_tradnl"/>
        </w:rPr>
        <w:t>Contratación</w:t>
      </w:r>
      <w:r w:rsidR="00977316" w:rsidRPr="00534370">
        <w:rPr>
          <w:rFonts w:ascii="Arial Narrow" w:hAnsi="Arial Narrow"/>
          <w:sz w:val="22"/>
          <w:szCs w:val="22"/>
          <w:lang w:val="es-ES_tradnl"/>
        </w:rPr>
        <w:t>, Edificio</w:t>
      </w:r>
      <w:r w:rsidR="00DB322D" w:rsidRPr="00534370">
        <w:rPr>
          <w:rFonts w:ascii="Arial Narrow" w:hAnsi="Arial Narrow"/>
          <w:sz w:val="22"/>
          <w:szCs w:val="22"/>
          <w:lang w:val="es-ES_tradnl"/>
        </w:rPr>
        <w:t xml:space="preserve"> de Postgrados 1er piso, </w:t>
      </w:r>
      <w:r w:rsidR="00DB322D" w:rsidRPr="00BF52BD">
        <w:rPr>
          <w:rFonts w:ascii="Arial Narrow" w:hAnsi="Arial Narrow"/>
          <w:sz w:val="22"/>
          <w:szCs w:val="22"/>
          <w:lang w:val="es-ES_tradnl"/>
        </w:rPr>
        <w:t>oficina 111</w:t>
      </w:r>
      <w:r w:rsidR="00DB322D" w:rsidRPr="00534370">
        <w:rPr>
          <w:rFonts w:ascii="Arial Narrow" w:hAnsi="Arial Narrow"/>
          <w:sz w:val="22"/>
          <w:szCs w:val="22"/>
          <w:lang w:val="es-ES_tradnl"/>
        </w:rPr>
        <w:t xml:space="preserve"> </w:t>
      </w:r>
      <w:r w:rsidRPr="00534370">
        <w:rPr>
          <w:rFonts w:ascii="Arial Narrow" w:hAnsi="Arial Narrow"/>
          <w:sz w:val="22"/>
          <w:szCs w:val="22"/>
          <w:lang w:val="es-ES_tradnl"/>
        </w:rPr>
        <w:t>de la Univer</w:t>
      </w:r>
      <w:r w:rsidR="00DB322D" w:rsidRPr="00534370">
        <w:rPr>
          <w:rFonts w:ascii="Arial Narrow" w:hAnsi="Arial Narrow"/>
          <w:sz w:val="22"/>
          <w:szCs w:val="22"/>
          <w:lang w:val="es-ES_tradnl"/>
        </w:rPr>
        <w:t>s</w:t>
      </w:r>
      <w:r w:rsidR="00E470D4">
        <w:rPr>
          <w:rFonts w:ascii="Arial Narrow" w:hAnsi="Arial Narrow"/>
          <w:sz w:val="22"/>
          <w:szCs w:val="22"/>
          <w:lang w:val="es-ES_tradnl"/>
        </w:rPr>
        <w:t xml:space="preserve">idad en la carrera 5 No. 23-40 </w:t>
      </w:r>
      <w:r w:rsidR="00E470D4" w:rsidRPr="00E470D4">
        <w:rPr>
          <w:rFonts w:ascii="Arial Narrow" w:hAnsi="Arial Narrow"/>
          <w:sz w:val="22"/>
          <w:szCs w:val="22"/>
          <w:lang w:val="es-ES_tradnl"/>
        </w:rPr>
        <w:t>Barrio Sevilla de la ciudad de Neiva (H).</w:t>
      </w:r>
    </w:p>
    <w:p w14:paraId="6EEF95A7" w14:textId="77777777" w:rsidR="00DB322D" w:rsidRPr="00534370" w:rsidRDefault="00DB322D" w:rsidP="00B43D34">
      <w:pPr>
        <w:pStyle w:val="Default"/>
        <w:jc w:val="both"/>
        <w:rPr>
          <w:rFonts w:ascii="Arial Narrow" w:hAnsi="Arial Narrow"/>
          <w:sz w:val="22"/>
          <w:szCs w:val="22"/>
          <w:lang w:val="es-ES_tradnl"/>
        </w:rPr>
      </w:pPr>
    </w:p>
    <w:p w14:paraId="784D0BC5" w14:textId="77777777" w:rsidR="00B43D34" w:rsidRPr="00534370" w:rsidRDefault="00B43D34" w:rsidP="00B43D34">
      <w:pPr>
        <w:pStyle w:val="Default"/>
        <w:jc w:val="both"/>
        <w:rPr>
          <w:rFonts w:ascii="Arial Narrow" w:hAnsi="Arial Narrow"/>
          <w:sz w:val="22"/>
          <w:szCs w:val="22"/>
          <w:lang w:val="es-ES_tradnl"/>
        </w:rPr>
      </w:pPr>
      <w:r w:rsidRPr="00534370">
        <w:rPr>
          <w:rFonts w:ascii="Arial Narrow" w:hAnsi="Arial Narrow"/>
          <w:sz w:val="22"/>
          <w:szCs w:val="22"/>
          <w:lang w:val="es-ES_tradnl"/>
        </w:rPr>
        <w:t>Las comunicaciones deberán contener como mínimo: 1. El número del proceso de selección; 2. Los datos del remitente (nombre, dirección física, dirección electrónica y teléfono); 3. Identificación de los anexos presentados con la comunicación; 4. El asunto de la comunicación</w:t>
      </w:r>
    </w:p>
    <w:p w14:paraId="3EC9782E" w14:textId="77777777" w:rsidR="00B43D34" w:rsidRPr="00534370" w:rsidRDefault="00B43D34" w:rsidP="00B43D34">
      <w:pPr>
        <w:pStyle w:val="Default"/>
        <w:jc w:val="both"/>
        <w:rPr>
          <w:rFonts w:ascii="Arial Narrow" w:hAnsi="Arial Narrow"/>
          <w:b/>
          <w:sz w:val="22"/>
          <w:szCs w:val="22"/>
          <w:lang w:val="es-ES_tradnl"/>
        </w:rPr>
      </w:pPr>
    </w:p>
    <w:p w14:paraId="5214610A" w14:textId="77777777" w:rsidR="00B43D34" w:rsidRPr="00534370" w:rsidRDefault="00B43D34" w:rsidP="00B43D34">
      <w:pPr>
        <w:pStyle w:val="Default"/>
        <w:jc w:val="both"/>
        <w:rPr>
          <w:rFonts w:ascii="Arial Narrow" w:hAnsi="Arial Narrow"/>
          <w:sz w:val="22"/>
          <w:szCs w:val="22"/>
          <w:lang w:val="es-ES_tradnl"/>
        </w:rPr>
      </w:pPr>
      <w:r w:rsidRPr="00534370">
        <w:rPr>
          <w:rFonts w:ascii="Arial Narrow" w:hAnsi="Arial Narrow"/>
          <w:b/>
          <w:sz w:val="22"/>
          <w:szCs w:val="22"/>
          <w:lang w:val="es-ES_tradnl"/>
        </w:rPr>
        <w:t xml:space="preserve">1.5 Hora legal de la República de Colombia: </w:t>
      </w:r>
      <w:r w:rsidRPr="00534370">
        <w:rPr>
          <w:rFonts w:ascii="Arial Narrow" w:hAnsi="Arial Narrow"/>
          <w:sz w:val="22"/>
          <w:szCs w:val="22"/>
          <w:lang w:val="es-ES_tradnl"/>
        </w:rPr>
        <w:t>Los actos o eventos programados dentro del presente proceso se regirán con la hora legal de la República de Colombia señalada por el Instituto Nacional de Metrología de Colombia.</w:t>
      </w:r>
    </w:p>
    <w:p w14:paraId="72DB9EC9" w14:textId="77777777" w:rsidR="0015303D" w:rsidRPr="00534370" w:rsidRDefault="0015303D" w:rsidP="00B43D34">
      <w:pPr>
        <w:pStyle w:val="Default"/>
        <w:jc w:val="both"/>
        <w:rPr>
          <w:rFonts w:ascii="Arial Narrow" w:hAnsi="Arial Narrow"/>
          <w:sz w:val="22"/>
          <w:szCs w:val="22"/>
          <w:lang w:val="es-ES_tradnl"/>
        </w:rPr>
      </w:pPr>
    </w:p>
    <w:p w14:paraId="76E8470A" w14:textId="4C8C87D4" w:rsidR="008C3B62" w:rsidRDefault="00E470D4" w:rsidP="009B3E97">
      <w:pPr>
        <w:pStyle w:val="Default"/>
        <w:jc w:val="both"/>
        <w:rPr>
          <w:rFonts w:ascii="Arial Narrow" w:hAnsi="Arial Narrow"/>
          <w:b/>
          <w:sz w:val="22"/>
          <w:szCs w:val="22"/>
          <w:lang w:val="es-ES_tradnl"/>
        </w:rPr>
      </w:pPr>
      <w:r w:rsidRPr="00E470D4">
        <w:rPr>
          <w:rFonts w:ascii="Arial Narrow" w:hAnsi="Arial Narrow"/>
          <w:b/>
          <w:sz w:val="22"/>
          <w:szCs w:val="22"/>
          <w:lang w:val="es-ES_tradnl"/>
        </w:rPr>
        <w:t xml:space="preserve">1.6. Justificación jurídica del proceso de selección: </w:t>
      </w:r>
      <w:r w:rsidRPr="00E470D4">
        <w:rPr>
          <w:rFonts w:ascii="Arial Narrow" w:hAnsi="Arial Narrow"/>
          <w:sz w:val="22"/>
          <w:szCs w:val="22"/>
          <w:lang w:val="es-ES_tradnl"/>
        </w:rPr>
        <w:t xml:space="preserve">De conformidad con lo previsto en el Artículo 26° del Acuerdo 011 de 2023 (Estatuto de contratación de la Universidad) habrá </w:t>
      </w:r>
      <w:r w:rsidR="009E3902" w:rsidRPr="00E470D4">
        <w:rPr>
          <w:rFonts w:ascii="Arial Narrow" w:hAnsi="Arial Narrow"/>
          <w:sz w:val="22"/>
          <w:szCs w:val="22"/>
          <w:lang w:val="es-ES_tradnl"/>
        </w:rPr>
        <w:t>Licitación</w:t>
      </w:r>
      <w:r w:rsidRPr="00E470D4">
        <w:rPr>
          <w:rFonts w:ascii="Arial Narrow" w:hAnsi="Arial Narrow"/>
          <w:sz w:val="22"/>
          <w:szCs w:val="22"/>
          <w:lang w:val="es-ES_tradnl"/>
        </w:rPr>
        <w:t xml:space="preserve"> </w:t>
      </w:r>
      <w:r w:rsidR="009E3902" w:rsidRPr="00E470D4">
        <w:rPr>
          <w:rFonts w:ascii="Arial Narrow" w:hAnsi="Arial Narrow"/>
          <w:sz w:val="22"/>
          <w:szCs w:val="22"/>
          <w:lang w:val="es-ES_tradnl"/>
        </w:rPr>
        <w:t>Pública</w:t>
      </w:r>
      <w:r w:rsidRPr="00E470D4">
        <w:rPr>
          <w:rFonts w:ascii="Arial Narrow" w:hAnsi="Arial Narrow"/>
          <w:sz w:val="22"/>
          <w:szCs w:val="22"/>
          <w:lang w:val="es-ES_tradnl"/>
        </w:rPr>
        <w:t xml:space="preserve"> para la celebración de contratos cuando la cuantía del contrato sea igual o superior al equivalente en dinero a ochocientos salarios mínimos mensuales legales vigentes (800 S.M.M.L.V.), y se ajustará al procedimiento establecido en el artículo </w:t>
      </w:r>
      <w:r w:rsidR="00653BEC" w:rsidRPr="00E470D4">
        <w:rPr>
          <w:rFonts w:ascii="Arial Narrow" w:hAnsi="Arial Narrow"/>
          <w:sz w:val="22"/>
          <w:szCs w:val="22"/>
          <w:lang w:val="es-ES_tradnl"/>
        </w:rPr>
        <w:t>ibidem</w:t>
      </w:r>
      <w:r w:rsidRPr="00E470D4">
        <w:rPr>
          <w:rFonts w:ascii="Arial Narrow" w:hAnsi="Arial Narrow"/>
          <w:sz w:val="22"/>
          <w:szCs w:val="22"/>
          <w:lang w:val="es-ES_tradnl"/>
        </w:rPr>
        <w:t>.</w:t>
      </w:r>
    </w:p>
    <w:p w14:paraId="7E30F439" w14:textId="77777777" w:rsidR="00E470D4" w:rsidRPr="009B3E97" w:rsidRDefault="00E470D4" w:rsidP="009B3E97">
      <w:pPr>
        <w:pStyle w:val="Default"/>
        <w:jc w:val="both"/>
        <w:rPr>
          <w:rFonts w:ascii="Arial Narrow" w:hAnsi="Arial Narrow"/>
          <w:sz w:val="22"/>
          <w:szCs w:val="22"/>
          <w:shd w:val="clear" w:color="auto" w:fill="FFFFFF"/>
          <w:lang w:val="es-ES_tradnl"/>
        </w:rPr>
      </w:pPr>
    </w:p>
    <w:p w14:paraId="46FBF4E6" w14:textId="7660B3CB" w:rsidR="00B41276" w:rsidRPr="007A5173" w:rsidRDefault="00B41276" w:rsidP="00B41276">
      <w:pPr>
        <w:pStyle w:val="Style1"/>
        <w:tabs>
          <w:tab w:val="right" w:pos="9488"/>
        </w:tabs>
        <w:kinsoku w:val="0"/>
        <w:jc w:val="both"/>
        <w:rPr>
          <w:rFonts w:ascii="Arial Narrow" w:hAnsi="Arial Narrow"/>
          <w:color w:val="000000"/>
          <w:sz w:val="22"/>
          <w:szCs w:val="22"/>
          <w:shd w:val="clear" w:color="auto" w:fill="FFFFFF"/>
          <w:lang w:val="es-ES"/>
        </w:rPr>
      </w:pPr>
      <w:r w:rsidRPr="00B41276">
        <w:rPr>
          <w:rFonts w:ascii="Arial Narrow" w:hAnsi="Arial Narrow" w:cs="Tahoma"/>
          <w:b/>
          <w:sz w:val="22"/>
          <w:szCs w:val="22"/>
          <w:lang w:val="es-ES_tradnl"/>
        </w:rPr>
        <w:t>1.7.</w:t>
      </w:r>
      <w:r w:rsidRPr="007A5173">
        <w:rPr>
          <w:rFonts w:ascii="Arial Narrow" w:hAnsi="Arial Narrow" w:cs="Tahoma"/>
          <w:b/>
          <w:sz w:val="22"/>
          <w:szCs w:val="22"/>
          <w:lang w:val="es-ES"/>
        </w:rPr>
        <w:t xml:space="preserve"> Descripción del objeto a contratar identificado en el clasificador de bienes y servicios:</w:t>
      </w:r>
      <w:r w:rsidRPr="007A5173">
        <w:rPr>
          <w:rFonts w:ascii="Arial Narrow" w:hAnsi="Arial Narrow" w:cs="Tahoma"/>
          <w:sz w:val="22"/>
          <w:szCs w:val="22"/>
          <w:lang w:val="es-ES"/>
        </w:rPr>
        <w:t xml:space="preserve"> </w:t>
      </w:r>
      <w:r w:rsidRPr="007A5173">
        <w:rPr>
          <w:rFonts w:ascii="Arial Narrow" w:hAnsi="Arial Narrow"/>
          <w:color w:val="000000"/>
          <w:sz w:val="22"/>
          <w:szCs w:val="22"/>
          <w:shd w:val="clear" w:color="auto" w:fill="FFFFFF"/>
          <w:lang w:val="es-ES"/>
        </w:rPr>
        <w:t>El objeto contractual está codificado en el Clasificador de Bienes y Servicios UNSPSC como se indica a continuación.</w:t>
      </w:r>
    </w:p>
    <w:tbl>
      <w:tblPr>
        <w:tblpPr w:leftFromText="141" w:rightFromText="141" w:vertAnchor="text" w:horzAnchor="margin" w:tblpY="20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661"/>
        <w:gridCol w:w="1531"/>
        <w:gridCol w:w="1531"/>
        <w:gridCol w:w="1234"/>
        <w:gridCol w:w="2871"/>
      </w:tblGrid>
      <w:tr w:rsidR="00B41276" w:rsidRPr="00B41276" w14:paraId="786BC3D7" w14:textId="77777777" w:rsidTr="00FE57D1">
        <w:trPr>
          <w:trHeight w:val="286"/>
          <w:tblHeader/>
        </w:trPr>
        <w:tc>
          <w:tcPr>
            <w:tcW w:w="941" w:type="pct"/>
            <w:shd w:val="clear" w:color="auto" w:fill="AD142E"/>
            <w:vAlign w:val="center"/>
            <w:hideMark/>
          </w:tcPr>
          <w:p w14:paraId="4AEEF864" w14:textId="77777777" w:rsidR="00B41276" w:rsidRPr="00FE57D1" w:rsidRDefault="00B41276" w:rsidP="00FE57D1">
            <w:pPr>
              <w:suppressAutoHyphens w:val="0"/>
              <w:jc w:val="center"/>
              <w:rPr>
                <w:rFonts w:ascii="Arial Narrow" w:hAnsi="Arial Narrow"/>
                <w:b/>
                <w:bCs/>
                <w:color w:val="FFFFFF" w:themeColor="background1"/>
                <w:sz w:val="22"/>
                <w:szCs w:val="22"/>
                <w:lang w:eastAsia="es-CO"/>
              </w:rPr>
            </w:pPr>
            <w:r w:rsidRPr="00FE57D1">
              <w:rPr>
                <w:rFonts w:ascii="Arial Narrow" w:hAnsi="Arial Narrow"/>
                <w:b/>
                <w:bCs/>
                <w:color w:val="FFFFFF" w:themeColor="background1"/>
                <w:sz w:val="22"/>
                <w:szCs w:val="22"/>
                <w:lang w:eastAsia="es-CO"/>
              </w:rPr>
              <w:t>Código - Segmento</w:t>
            </w:r>
          </w:p>
        </w:tc>
        <w:tc>
          <w:tcPr>
            <w:tcW w:w="867" w:type="pct"/>
            <w:shd w:val="clear" w:color="auto" w:fill="AD142E"/>
            <w:vAlign w:val="center"/>
            <w:hideMark/>
          </w:tcPr>
          <w:p w14:paraId="4CBBF031" w14:textId="77777777" w:rsidR="00B41276" w:rsidRPr="00FE57D1" w:rsidRDefault="00B41276" w:rsidP="00FE57D1">
            <w:pPr>
              <w:suppressAutoHyphens w:val="0"/>
              <w:jc w:val="center"/>
              <w:rPr>
                <w:rFonts w:ascii="Arial Narrow" w:hAnsi="Arial Narrow"/>
                <w:b/>
                <w:bCs/>
                <w:color w:val="FFFFFF" w:themeColor="background1"/>
                <w:sz w:val="22"/>
                <w:szCs w:val="22"/>
                <w:lang w:eastAsia="es-CO"/>
              </w:rPr>
            </w:pPr>
            <w:r w:rsidRPr="00FE57D1">
              <w:rPr>
                <w:rFonts w:ascii="Arial Narrow" w:hAnsi="Arial Narrow"/>
                <w:b/>
                <w:bCs/>
                <w:color w:val="FFFFFF" w:themeColor="background1"/>
                <w:sz w:val="22"/>
                <w:szCs w:val="22"/>
                <w:lang w:eastAsia="es-CO"/>
              </w:rPr>
              <w:t>Código - Familia</w:t>
            </w:r>
          </w:p>
        </w:tc>
        <w:tc>
          <w:tcPr>
            <w:tcW w:w="867" w:type="pct"/>
            <w:shd w:val="clear" w:color="auto" w:fill="AD142E"/>
            <w:vAlign w:val="center"/>
            <w:hideMark/>
          </w:tcPr>
          <w:p w14:paraId="60FA55CD" w14:textId="77777777" w:rsidR="00B41276" w:rsidRPr="00FE57D1" w:rsidRDefault="00B41276" w:rsidP="00FE57D1">
            <w:pPr>
              <w:suppressAutoHyphens w:val="0"/>
              <w:jc w:val="center"/>
              <w:rPr>
                <w:rFonts w:ascii="Arial Narrow" w:hAnsi="Arial Narrow"/>
                <w:b/>
                <w:bCs/>
                <w:color w:val="FFFFFF" w:themeColor="background1"/>
                <w:sz w:val="22"/>
                <w:szCs w:val="22"/>
                <w:lang w:eastAsia="es-CO"/>
              </w:rPr>
            </w:pPr>
            <w:r w:rsidRPr="00FE57D1">
              <w:rPr>
                <w:rFonts w:ascii="Arial Narrow" w:hAnsi="Arial Narrow"/>
                <w:b/>
                <w:bCs/>
                <w:color w:val="FFFFFF" w:themeColor="background1"/>
                <w:sz w:val="22"/>
                <w:szCs w:val="22"/>
                <w:lang w:eastAsia="es-CO"/>
              </w:rPr>
              <w:t>Código - Clase</w:t>
            </w:r>
          </w:p>
        </w:tc>
        <w:tc>
          <w:tcPr>
            <w:tcW w:w="699" w:type="pct"/>
            <w:shd w:val="clear" w:color="auto" w:fill="AD142E"/>
            <w:vAlign w:val="center"/>
            <w:hideMark/>
          </w:tcPr>
          <w:p w14:paraId="7EBA76AE" w14:textId="77777777" w:rsidR="00B41276" w:rsidRPr="00FE57D1" w:rsidRDefault="00B41276" w:rsidP="00FE57D1">
            <w:pPr>
              <w:suppressAutoHyphens w:val="0"/>
              <w:jc w:val="center"/>
              <w:rPr>
                <w:rFonts w:ascii="Arial Narrow" w:hAnsi="Arial Narrow"/>
                <w:b/>
                <w:bCs/>
                <w:color w:val="FFFFFF" w:themeColor="background1"/>
                <w:sz w:val="22"/>
                <w:szCs w:val="22"/>
                <w:lang w:eastAsia="es-CO"/>
              </w:rPr>
            </w:pPr>
            <w:r w:rsidRPr="00FE57D1">
              <w:rPr>
                <w:rFonts w:ascii="Arial Narrow" w:hAnsi="Arial Narrow"/>
                <w:b/>
                <w:bCs/>
                <w:color w:val="FFFFFF" w:themeColor="background1"/>
                <w:sz w:val="22"/>
                <w:szCs w:val="22"/>
                <w:lang w:eastAsia="es-CO"/>
              </w:rPr>
              <w:t>Código - Producto</w:t>
            </w:r>
          </w:p>
        </w:tc>
        <w:tc>
          <w:tcPr>
            <w:tcW w:w="1626" w:type="pct"/>
            <w:shd w:val="clear" w:color="auto" w:fill="AD142E"/>
            <w:vAlign w:val="center"/>
          </w:tcPr>
          <w:p w14:paraId="5267EFEA" w14:textId="77777777" w:rsidR="00B41276" w:rsidRPr="00FE57D1" w:rsidRDefault="00B41276" w:rsidP="00FE57D1">
            <w:pPr>
              <w:suppressAutoHyphens w:val="0"/>
              <w:jc w:val="center"/>
              <w:rPr>
                <w:rFonts w:ascii="Arial Narrow" w:hAnsi="Arial Narrow"/>
                <w:b/>
                <w:bCs/>
                <w:color w:val="FFFFFF" w:themeColor="background1"/>
                <w:sz w:val="22"/>
                <w:szCs w:val="22"/>
                <w:lang w:eastAsia="es-CO"/>
              </w:rPr>
            </w:pPr>
            <w:r w:rsidRPr="00FE57D1">
              <w:rPr>
                <w:rFonts w:ascii="Arial Narrow" w:hAnsi="Arial Narrow"/>
                <w:b/>
                <w:bCs/>
                <w:color w:val="FFFFFF" w:themeColor="background1"/>
                <w:sz w:val="22"/>
                <w:szCs w:val="22"/>
                <w:lang w:eastAsia="es-CO"/>
              </w:rPr>
              <w:t>Nombre</w:t>
            </w:r>
          </w:p>
        </w:tc>
      </w:tr>
      <w:tr w:rsidR="00B41276" w:rsidRPr="00B41276" w14:paraId="0A139D89" w14:textId="77777777" w:rsidTr="00FE57D1">
        <w:trPr>
          <w:trHeight w:val="141"/>
        </w:trPr>
        <w:tc>
          <w:tcPr>
            <w:tcW w:w="941" w:type="pct"/>
            <w:shd w:val="clear" w:color="auto" w:fill="E5E5E5"/>
            <w:vAlign w:val="center"/>
          </w:tcPr>
          <w:p w14:paraId="5944F528" w14:textId="77777777" w:rsidR="00B41276" w:rsidRPr="00B41276" w:rsidRDefault="00B41276" w:rsidP="00B41276">
            <w:pPr>
              <w:suppressAutoHyphens w:val="0"/>
              <w:rPr>
                <w:rFonts w:ascii="Arial Narrow" w:hAnsi="Arial Narrow"/>
                <w:color w:val="222222"/>
                <w:sz w:val="22"/>
                <w:szCs w:val="22"/>
                <w:lang w:eastAsia="es-CO"/>
              </w:rPr>
            </w:pPr>
          </w:p>
        </w:tc>
        <w:tc>
          <w:tcPr>
            <w:tcW w:w="867" w:type="pct"/>
            <w:shd w:val="clear" w:color="auto" w:fill="E5E5E5"/>
            <w:vAlign w:val="center"/>
          </w:tcPr>
          <w:p w14:paraId="457DE8A8" w14:textId="77777777" w:rsidR="00B41276" w:rsidRPr="00B41276" w:rsidRDefault="00B41276" w:rsidP="00B41276">
            <w:pPr>
              <w:suppressAutoHyphens w:val="0"/>
              <w:rPr>
                <w:rFonts w:ascii="Arial Narrow" w:hAnsi="Arial Narrow"/>
                <w:color w:val="222222"/>
                <w:sz w:val="22"/>
                <w:szCs w:val="22"/>
                <w:lang w:eastAsia="es-CO"/>
              </w:rPr>
            </w:pPr>
          </w:p>
        </w:tc>
        <w:tc>
          <w:tcPr>
            <w:tcW w:w="867" w:type="pct"/>
            <w:shd w:val="clear" w:color="auto" w:fill="E5E5E5"/>
            <w:vAlign w:val="center"/>
          </w:tcPr>
          <w:p w14:paraId="0A5348CE" w14:textId="77777777" w:rsidR="00B41276" w:rsidRPr="00B41276" w:rsidRDefault="00B41276" w:rsidP="00B41276">
            <w:pPr>
              <w:suppressAutoHyphens w:val="0"/>
              <w:rPr>
                <w:rFonts w:ascii="Arial Narrow" w:hAnsi="Arial Narrow"/>
                <w:color w:val="222222"/>
                <w:sz w:val="22"/>
                <w:szCs w:val="22"/>
                <w:lang w:eastAsia="es-CO"/>
              </w:rPr>
            </w:pPr>
          </w:p>
        </w:tc>
        <w:tc>
          <w:tcPr>
            <w:tcW w:w="699" w:type="pct"/>
            <w:shd w:val="clear" w:color="auto" w:fill="E5E5E5"/>
            <w:vAlign w:val="center"/>
          </w:tcPr>
          <w:p w14:paraId="381CBD29" w14:textId="77777777" w:rsidR="00B41276" w:rsidRPr="00B41276" w:rsidRDefault="00B41276" w:rsidP="00B41276">
            <w:pPr>
              <w:suppressAutoHyphens w:val="0"/>
              <w:rPr>
                <w:rFonts w:ascii="Arial Narrow" w:hAnsi="Arial Narrow"/>
                <w:color w:val="222222"/>
                <w:sz w:val="22"/>
                <w:szCs w:val="22"/>
                <w:lang w:eastAsia="es-CO"/>
              </w:rPr>
            </w:pPr>
          </w:p>
        </w:tc>
        <w:tc>
          <w:tcPr>
            <w:tcW w:w="1626" w:type="pct"/>
            <w:shd w:val="clear" w:color="auto" w:fill="E5E5E5"/>
            <w:vAlign w:val="center"/>
          </w:tcPr>
          <w:p w14:paraId="41919BD2" w14:textId="77777777" w:rsidR="00B41276" w:rsidRPr="00B41276" w:rsidRDefault="00B41276" w:rsidP="00B41276">
            <w:pPr>
              <w:suppressAutoHyphens w:val="0"/>
              <w:rPr>
                <w:rFonts w:ascii="Arial Narrow" w:hAnsi="Arial Narrow"/>
                <w:color w:val="222222"/>
                <w:sz w:val="22"/>
                <w:szCs w:val="22"/>
                <w:lang w:eastAsia="es-CO"/>
              </w:rPr>
            </w:pPr>
          </w:p>
        </w:tc>
      </w:tr>
      <w:tr w:rsidR="00B41276" w:rsidRPr="00B41276" w14:paraId="08E98D0F" w14:textId="77777777" w:rsidTr="00FE57D1">
        <w:trPr>
          <w:trHeight w:val="152"/>
        </w:trPr>
        <w:tc>
          <w:tcPr>
            <w:tcW w:w="941" w:type="pct"/>
            <w:shd w:val="clear" w:color="auto" w:fill="E5E5E5"/>
            <w:vAlign w:val="center"/>
          </w:tcPr>
          <w:p w14:paraId="2D8F46DF" w14:textId="77777777" w:rsidR="00B41276" w:rsidRPr="00B41276" w:rsidRDefault="00B41276" w:rsidP="00B41276">
            <w:pPr>
              <w:rPr>
                <w:rFonts w:ascii="Arial Narrow" w:hAnsi="Arial Narrow"/>
                <w:sz w:val="22"/>
                <w:szCs w:val="22"/>
              </w:rPr>
            </w:pPr>
          </w:p>
        </w:tc>
        <w:tc>
          <w:tcPr>
            <w:tcW w:w="867" w:type="pct"/>
            <w:shd w:val="clear" w:color="auto" w:fill="E5E5E5"/>
            <w:vAlign w:val="center"/>
          </w:tcPr>
          <w:p w14:paraId="6C9E9208" w14:textId="77777777" w:rsidR="00B41276" w:rsidRPr="00B41276" w:rsidRDefault="00B41276" w:rsidP="00B41276">
            <w:pPr>
              <w:rPr>
                <w:rFonts w:ascii="Arial Narrow" w:hAnsi="Arial Narrow"/>
                <w:sz w:val="22"/>
                <w:szCs w:val="22"/>
              </w:rPr>
            </w:pPr>
          </w:p>
        </w:tc>
        <w:tc>
          <w:tcPr>
            <w:tcW w:w="867" w:type="pct"/>
            <w:shd w:val="clear" w:color="auto" w:fill="E5E5E5"/>
            <w:vAlign w:val="center"/>
          </w:tcPr>
          <w:p w14:paraId="1A551F84" w14:textId="77777777" w:rsidR="00B41276" w:rsidRPr="00B41276" w:rsidRDefault="00B41276" w:rsidP="00B41276">
            <w:pPr>
              <w:rPr>
                <w:rFonts w:ascii="Arial Narrow" w:hAnsi="Arial Narrow"/>
                <w:sz w:val="22"/>
                <w:szCs w:val="22"/>
              </w:rPr>
            </w:pPr>
          </w:p>
        </w:tc>
        <w:tc>
          <w:tcPr>
            <w:tcW w:w="699" w:type="pct"/>
            <w:shd w:val="clear" w:color="auto" w:fill="E5E5E5"/>
            <w:vAlign w:val="center"/>
          </w:tcPr>
          <w:p w14:paraId="4EA6BFED" w14:textId="77777777" w:rsidR="00B41276" w:rsidRPr="00B41276" w:rsidRDefault="00B41276" w:rsidP="00B41276">
            <w:pPr>
              <w:rPr>
                <w:rFonts w:ascii="Arial Narrow" w:hAnsi="Arial Narrow"/>
                <w:sz w:val="22"/>
                <w:szCs w:val="22"/>
              </w:rPr>
            </w:pPr>
          </w:p>
        </w:tc>
        <w:tc>
          <w:tcPr>
            <w:tcW w:w="1626" w:type="pct"/>
            <w:shd w:val="clear" w:color="auto" w:fill="E5E5E5"/>
            <w:vAlign w:val="center"/>
          </w:tcPr>
          <w:p w14:paraId="6E1DD10B" w14:textId="77777777" w:rsidR="00B41276" w:rsidRPr="00B41276" w:rsidRDefault="00B41276" w:rsidP="00B41276">
            <w:pPr>
              <w:suppressAutoHyphens w:val="0"/>
              <w:rPr>
                <w:rFonts w:ascii="Arial Narrow" w:hAnsi="Arial Narrow"/>
                <w:color w:val="222222"/>
                <w:sz w:val="22"/>
                <w:szCs w:val="22"/>
                <w:lang w:eastAsia="es-CO"/>
              </w:rPr>
            </w:pPr>
          </w:p>
        </w:tc>
      </w:tr>
      <w:tr w:rsidR="00B41276" w:rsidRPr="00B41276" w14:paraId="09EC8AE7" w14:textId="77777777" w:rsidTr="00FE57D1">
        <w:trPr>
          <w:trHeight w:val="152"/>
        </w:trPr>
        <w:tc>
          <w:tcPr>
            <w:tcW w:w="941" w:type="pct"/>
            <w:shd w:val="clear" w:color="auto" w:fill="E5E5E5"/>
          </w:tcPr>
          <w:p w14:paraId="02D527E2" w14:textId="77777777" w:rsidR="00B41276" w:rsidRPr="00B41276" w:rsidRDefault="00B41276" w:rsidP="00B41276">
            <w:pPr>
              <w:rPr>
                <w:rFonts w:ascii="Arial Narrow" w:hAnsi="Arial Narrow"/>
                <w:sz w:val="22"/>
                <w:szCs w:val="22"/>
              </w:rPr>
            </w:pPr>
          </w:p>
        </w:tc>
        <w:tc>
          <w:tcPr>
            <w:tcW w:w="867" w:type="pct"/>
            <w:shd w:val="clear" w:color="auto" w:fill="E5E5E5"/>
          </w:tcPr>
          <w:p w14:paraId="4667BBC1" w14:textId="77777777" w:rsidR="00B41276" w:rsidRPr="00B41276" w:rsidRDefault="00B41276" w:rsidP="00B41276">
            <w:pPr>
              <w:rPr>
                <w:rFonts w:ascii="Arial Narrow" w:hAnsi="Arial Narrow"/>
                <w:sz w:val="22"/>
                <w:szCs w:val="22"/>
              </w:rPr>
            </w:pPr>
          </w:p>
        </w:tc>
        <w:tc>
          <w:tcPr>
            <w:tcW w:w="867" w:type="pct"/>
            <w:shd w:val="clear" w:color="auto" w:fill="E5E5E5"/>
          </w:tcPr>
          <w:p w14:paraId="149AACDE" w14:textId="77777777" w:rsidR="00B41276" w:rsidRPr="00B41276" w:rsidRDefault="00B41276" w:rsidP="00B41276">
            <w:pPr>
              <w:rPr>
                <w:rFonts w:ascii="Arial Narrow" w:hAnsi="Arial Narrow"/>
                <w:sz w:val="22"/>
                <w:szCs w:val="22"/>
              </w:rPr>
            </w:pPr>
          </w:p>
        </w:tc>
        <w:tc>
          <w:tcPr>
            <w:tcW w:w="699" w:type="pct"/>
            <w:shd w:val="clear" w:color="auto" w:fill="E5E5E5"/>
          </w:tcPr>
          <w:p w14:paraId="0CE66B49" w14:textId="77777777" w:rsidR="00B41276" w:rsidRPr="00B41276" w:rsidRDefault="00B41276" w:rsidP="00B41276">
            <w:pPr>
              <w:rPr>
                <w:rFonts w:ascii="Arial Narrow" w:hAnsi="Arial Narrow"/>
                <w:sz w:val="22"/>
                <w:szCs w:val="22"/>
              </w:rPr>
            </w:pPr>
          </w:p>
        </w:tc>
        <w:tc>
          <w:tcPr>
            <w:tcW w:w="1626" w:type="pct"/>
            <w:shd w:val="clear" w:color="auto" w:fill="E5E5E5"/>
          </w:tcPr>
          <w:p w14:paraId="7EAE908E" w14:textId="77777777" w:rsidR="00B41276" w:rsidRPr="00B41276" w:rsidRDefault="00B41276" w:rsidP="00B41276">
            <w:pPr>
              <w:rPr>
                <w:rFonts w:ascii="Arial Narrow" w:hAnsi="Arial Narrow"/>
                <w:sz w:val="22"/>
                <w:szCs w:val="22"/>
              </w:rPr>
            </w:pPr>
          </w:p>
        </w:tc>
      </w:tr>
    </w:tbl>
    <w:p w14:paraId="2AE8FFDC" w14:textId="77777777" w:rsidR="00B41276" w:rsidRDefault="00B41276" w:rsidP="00776128">
      <w:pPr>
        <w:pStyle w:val="Standard"/>
        <w:jc w:val="both"/>
        <w:rPr>
          <w:rFonts w:ascii="Arial Narrow" w:hAnsi="Arial Narrow" w:cs="Arial Narrow"/>
          <w:b/>
          <w:sz w:val="22"/>
          <w:szCs w:val="22"/>
        </w:rPr>
      </w:pPr>
    </w:p>
    <w:p w14:paraId="20BE2B42" w14:textId="33DB6E15" w:rsidR="00776128" w:rsidRPr="009108D6" w:rsidRDefault="00E470D4" w:rsidP="00E470D4">
      <w:pPr>
        <w:tabs>
          <w:tab w:val="left" w:pos="426"/>
        </w:tabs>
        <w:ind w:right="-6"/>
        <w:jc w:val="both"/>
        <w:rPr>
          <w:rFonts w:ascii="Arial Narrow" w:hAnsi="Arial Narrow" w:cs="Arial Narrow"/>
          <w:iCs/>
          <w:lang w:val="es-ES"/>
        </w:rPr>
      </w:pPr>
      <w:r>
        <w:rPr>
          <w:rFonts w:ascii="Arial Narrow" w:eastAsia="Andale Sans UI" w:hAnsi="Arial Narrow" w:cs="Arial Narrow"/>
          <w:b/>
          <w:kern w:val="1"/>
          <w:sz w:val="22"/>
          <w:szCs w:val="22"/>
          <w:lang w:val="de-DE" w:eastAsia="ja-JP" w:bidi="fa-IR"/>
        </w:rPr>
        <w:t>1.8. Forma d</w:t>
      </w:r>
      <w:r w:rsidRPr="00E470D4">
        <w:rPr>
          <w:rFonts w:ascii="Arial Narrow" w:eastAsia="Andale Sans UI" w:hAnsi="Arial Narrow" w:cs="Arial Narrow"/>
          <w:b/>
          <w:kern w:val="1"/>
          <w:sz w:val="22"/>
          <w:szCs w:val="22"/>
          <w:lang w:val="de-DE" w:eastAsia="ja-JP" w:bidi="fa-IR"/>
        </w:rPr>
        <w:t>e Pago:</w:t>
      </w:r>
      <w:r>
        <w:rPr>
          <w:rFonts w:ascii="Arial Narrow" w:eastAsia="Andale Sans UI" w:hAnsi="Arial Narrow" w:cs="Arial Narrow"/>
          <w:b/>
          <w:kern w:val="1"/>
          <w:sz w:val="22"/>
          <w:szCs w:val="22"/>
          <w:lang w:val="de-DE" w:eastAsia="ja-JP" w:bidi="fa-IR"/>
        </w:rPr>
        <w:t xml:space="preserve"> xxxxxxxxxxxxxxxxxxxxxxxxxxx</w:t>
      </w:r>
    </w:p>
    <w:p w14:paraId="34204EED" w14:textId="77777777" w:rsidR="009108D6" w:rsidRPr="00776128" w:rsidRDefault="009108D6" w:rsidP="009108D6">
      <w:pPr>
        <w:tabs>
          <w:tab w:val="left" w:pos="426"/>
        </w:tabs>
        <w:ind w:left="360" w:right="-6"/>
        <w:jc w:val="both"/>
        <w:rPr>
          <w:rFonts w:ascii="Arial Narrow" w:hAnsi="Arial Narrow" w:cs="Arial Narrow"/>
          <w:iCs/>
          <w:lang w:val="es-ES"/>
        </w:rPr>
      </w:pPr>
    </w:p>
    <w:p w14:paraId="3CCE1565" w14:textId="166BE9A6" w:rsidR="00B41276" w:rsidRDefault="00E470D4" w:rsidP="00E470D4">
      <w:pPr>
        <w:pStyle w:val="Prrafodelista"/>
        <w:numPr>
          <w:ilvl w:val="1"/>
          <w:numId w:val="48"/>
        </w:numPr>
        <w:tabs>
          <w:tab w:val="left" w:pos="0"/>
          <w:tab w:val="left" w:pos="426"/>
        </w:tabs>
        <w:jc w:val="both"/>
        <w:rPr>
          <w:rFonts w:ascii="Arial Narrow" w:hAnsi="Arial Narrow"/>
          <w:sz w:val="22"/>
          <w:szCs w:val="22"/>
        </w:rPr>
      </w:pPr>
      <w:r w:rsidRPr="00E470D4">
        <w:rPr>
          <w:rFonts w:ascii="Arial Narrow" w:hAnsi="Arial Narrow" w:cs="Arial Narrow"/>
          <w:b/>
          <w:color w:val="000000"/>
          <w:sz w:val="22"/>
          <w:szCs w:val="22"/>
        </w:rPr>
        <w:t>Presupuesto</w:t>
      </w:r>
      <w:r w:rsidRPr="00E470D4">
        <w:rPr>
          <w:rFonts w:ascii="Arial Narrow" w:eastAsia="Arial Narrow" w:hAnsi="Arial Narrow" w:cs="Arial Narrow"/>
          <w:b/>
          <w:color w:val="000000"/>
          <w:sz w:val="22"/>
          <w:szCs w:val="22"/>
        </w:rPr>
        <w:t xml:space="preserve"> </w:t>
      </w:r>
      <w:r w:rsidRPr="00E470D4">
        <w:rPr>
          <w:rFonts w:ascii="Arial Narrow" w:hAnsi="Arial Narrow" w:cs="Arial Narrow"/>
          <w:b/>
          <w:color w:val="000000"/>
          <w:sz w:val="22"/>
          <w:szCs w:val="22"/>
        </w:rPr>
        <w:t>Oficial</w:t>
      </w:r>
      <w:r w:rsidR="00B41276" w:rsidRPr="00E470D4">
        <w:rPr>
          <w:rFonts w:ascii="Arial Narrow" w:hAnsi="Arial Narrow" w:cs="Arial Narrow"/>
          <w:color w:val="000000"/>
          <w:sz w:val="22"/>
          <w:szCs w:val="22"/>
        </w:rPr>
        <w:t>:</w:t>
      </w:r>
      <w:r w:rsidR="00B41276" w:rsidRPr="00E470D4">
        <w:rPr>
          <w:rFonts w:ascii="Arial Narrow" w:eastAsia="Arial Narrow" w:hAnsi="Arial Narrow" w:cs="Arial Narrow"/>
          <w:sz w:val="22"/>
          <w:szCs w:val="22"/>
        </w:rPr>
        <w:t xml:space="preserve"> </w:t>
      </w:r>
      <w:r w:rsidR="00B41276" w:rsidRPr="00E470D4">
        <w:rPr>
          <w:rFonts w:ascii="Arial Narrow" w:hAnsi="Arial Narrow"/>
          <w:sz w:val="22"/>
          <w:szCs w:val="22"/>
        </w:rPr>
        <w:t xml:space="preserve">El presupuesto oficial estimado para el objeto de este Proceso de selección es de </w:t>
      </w:r>
      <w:r w:rsidR="00B41276" w:rsidRPr="00E470D4">
        <w:rPr>
          <w:rFonts w:ascii="Arial Narrow" w:eastAsia="Arial Narrow" w:hAnsi="Arial Narrow" w:cs="Arial Narrow"/>
          <w:b/>
          <w:iCs/>
          <w:sz w:val="22"/>
          <w:szCs w:val="22"/>
          <w:lang w:val="es-ES"/>
        </w:rPr>
        <w:t>xxxxxxxxxxxxxxxxxxxxxxxxxxxxxxxxxxxxxxxx</w:t>
      </w:r>
      <w:r>
        <w:rPr>
          <w:rFonts w:ascii="Arial Narrow" w:eastAsia="Arial Narrow" w:hAnsi="Arial Narrow" w:cs="Arial Narrow"/>
          <w:b/>
          <w:iCs/>
          <w:sz w:val="22"/>
          <w:szCs w:val="22"/>
          <w:lang w:val="es-ES"/>
        </w:rPr>
        <w:t>xxxxxxxxxxxxxxxx ($ 0,00</w:t>
      </w:r>
      <w:r w:rsidR="00B41276" w:rsidRPr="00E470D4">
        <w:rPr>
          <w:rFonts w:ascii="Arial Narrow" w:eastAsia="Arial Narrow" w:hAnsi="Arial Narrow" w:cs="Arial Narrow"/>
          <w:b/>
          <w:iCs/>
          <w:sz w:val="22"/>
          <w:szCs w:val="22"/>
          <w:lang w:val="es-ES"/>
        </w:rPr>
        <w:t>) M/C</w:t>
      </w:r>
      <w:r w:rsidR="00630D1C">
        <w:rPr>
          <w:rFonts w:ascii="Arial Narrow" w:eastAsia="Arial Narrow" w:hAnsi="Arial Narrow" w:cs="Arial Narrow"/>
          <w:b/>
          <w:iCs/>
          <w:sz w:val="22"/>
          <w:szCs w:val="22"/>
          <w:lang w:val="es-ES"/>
        </w:rPr>
        <w:t>te.</w:t>
      </w:r>
      <w:r w:rsidR="00B41276" w:rsidRPr="00E470D4">
        <w:rPr>
          <w:rFonts w:ascii="Arial Narrow" w:hAnsi="Arial Narrow"/>
          <w:sz w:val="22"/>
          <w:szCs w:val="22"/>
        </w:rPr>
        <w:t xml:space="preserve">; valor que incluye </w:t>
      </w:r>
      <w:r w:rsidR="00630D1C" w:rsidRPr="00630D1C">
        <w:rPr>
          <w:rFonts w:ascii="Arial Narrow" w:hAnsi="Arial Narrow"/>
          <w:sz w:val="22"/>
          <w:szCs w:val="22"/>
        </w:rPr>
        <w:t>todos los impuestos de Ley, y se determinó con base en</w:t>
      </w:r>
      <w:r w:rsidR="00630D1C">
        <w:rPr>
          <w:rFonts w:ascii="Arial Narrow" w:hAnsi="Arial Narrow"/>
          <w:sz w:val="22"/>
          <w:szCs w:val="22"/>
        </w:rPr>
        <w:t>……….</w:t>
      </w:r>
      <w:r w:rsidR="00B41276" w:rsidRPr="00E470D4">
        <w:rPr>
          <w:rFonts w:ascii="Arial Narrow" w:hAnsi="Arial Narrow"/>
          <w:sz w:val="22"/>
          <w:szCs w:val="22"/>
        </w:rPr>
        <w:t xml:space="preserve"> </w:t>
      </w:r>
    </w:p>
    <w:p w14:paraId="03125263" w14:textId="421F6840" w:rsidR="00E13275" w:rsidRDefault="00E13275" w:rsidP="00C05149">
      <w:pPr>
        <w:tabs>
          <w:tab w:val="left" w:pos="0"/>
          <w:tab w:val="left" w:pos="426"/>
        </w:tabs>
        <w:jc w:val="both"/>
        <w:rPr>
          <w:rFonts w:ascii="Arial Narrow" w:hAnsi="Arial Narrow"/>
          <w:sz w:val="22"/>
          <w:szCs w:val="22"/>
        </w:rPr>
      </w:pPr>
    </w:p>
    <w:p w14:paraId="49EF3977" w14:textId="77777777" w:rsidR="00630D1C" w:rsidRPr="00534370" w:rsidRDefault="00630D1C" w:rsidP="00C05149">
      <w:pPr>
        <w:tabs>
          <w:tab w:val="left" w:pos="0"/>
          <w:tab w:val="left" w:pos="426"/>
        </w:tabs>
        <w:jc w:val="both"/>
        <w:rPr>
          <w:rFonts w:ascii="Arial Narrow" w:hAnsi="Arial Narrow"/>
          <w:sz w:val="22"/>
          <w:szCs w:val="22"/>
        </w:rPr>
      </w:pPr>
    </w:p>
    <w:p w14:paraId="21E22E82" w14:textId="77777777" w:rsidR="00E8353C" w:rsidRPr="00E9049B" w:rsidRDefault="00E8353C" w:rsidP="00E8353C">
      <w:pPr>
        <w:tabs>
          <w:tab w:val="left" w:pos="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olor w:val="000000"/>
          <w:sz w:val="20"/>
          <w:szCs w:val="20"/>
        </w:rPr>
      </w:pPr>
      <w:r w:rsidRPr="00E9049B">
        <w:rPr>
          <w:rFonts w:ascii="Arial Narrow" w:hAnsi="Arial Narrow"/>
          <w:b/>
          <w:color w:val="000000"/>
          <w:sz w:val="20"/>
          <w:szCs w:val="20"/>
          <w:u w:val="single"/>
        </w:rPr>
        <w:t>SI EL VALOR DE LA PROPUESTA SUPERA EL 100% DEL PRESUPUESTO OFICIAL O EL 100% DEL VALOR ESTABLECIDO EN UNO O VARIOS DE LOS ITEMS SERÁ RECHAZADA POR EL EVALUADOR ECONÓMICO</w:t>
      </w:r>
      <w:r w:rsidRPr="00E9049B">
        <w:rPr>
          <w:rFonts w:ascii="Arial Narrow" w:hAnsi="Arial Narrow"/>
          <w:b/>
          <w:color w:val="000000"/>
          <w:sz w:val="20"/>
          <w:szCs w:val="20"/>
        </w:rPr>
        <w:t>.</w:t>
      </w:r>
    </w:p>
    <w:p w14:paraId="4E7D1962" w14:textId="77777777" w:rsidR="005E66F3" w:rsidRPr="00534370" w:rsidRDefault="005E66F3" w:rsidP="00F80FEC">
      <w:pPr>
        <w:jc w:val="both"/>
        <w:rPr>
          <w:rFonts w:ascii="Arial Narrow" w:hAnsi="Arial Narrow"/>
          <w:b/>
          <w:sz w:val="22"/>
          <w:szCs w:val="22"/>
          <w:u w:val="single"/>
        </w:rPr>
      </w:pPr>
    </w:p>
    <w:p w14:paraId="3043AF27" w14:textId="21168A3E" w:rsidR="0017741F" w:rsidRDefault="00C05149" w:rsidP="009F204A">
      <w:pPr>
        <w:tabs>
          <w:tab w:val="left" w:pos="426"/>
        </w:tabs>
        <w:jc w:val="both"/>
        <w:rPr>
          <w:rFonts w:ascii="Arial Narrow" w:hAnsi="Arial Narrow" w:cs="Arial Narrow"/>
          <w:sz w:val="22"/>
          <w:szCs w:val="22"/>
        </w:rPr>
      </w:pPr>
      <w:r>
        <w:rPr>
          <w:rFonts w:ascii="Arial Narrow" w:hAnsi="Arial Narrow" w:cs="Arial Narrow"/>
          <w:b/>
          <w:color w:val="000000"/>
          <w:sz w:val="22"/>
          <w:szCs w:val="22"/>
        </w:rPr>
        <w:t>1.</w:t>
      </w:r>
      <w:r w:rsidR="00B41276">
        <w:rPr>
          <w:rFonts w:ascii="Arial Narrow" w:hAnsi="Arial Narrow" w:cs="Arial Narrow"/>
          <w:b/>
          <w:color w:val="000000"/>
          <w:sz w:val="22"/>
          <w:szCs w:val="22"/>
        </w:rPr>
        <w:t>10</w:t>
      </w:r>
      <w:r w:rsidR="00630D1C">
        <w:rPr>
          <w:rFonts w:ascii="Arial Narrow" w:hAnsi="Arial Narrow" w:cs="Arial Narrow"/>
          <w:b/>
          <w:color w:val="000000"/>
          <w:sz w:val="22"/>
          <w:szCs w:val="22"/>
        </w:rPr>
        <w:t>.</w:t>
      </w:r>
      <w:r>
        <w:rPr>
          <w:rFonts w:ascii="Arial Narrow" w:hAnsi="Arial Narrow" w:cs="Arial Narrow"/>
          <w:b/>
          <w:color w:val="000000"/>
          <w:sz w:val="22"/>
          <w:szCs w:val="22"/>
        </w:rPr>
        <w:t xml:space="preserve"> </w:t>
      </w:r>
      <w:r w:rsidR="00630D1C" w:rsidRPr="00534370">
        <w:rPr>
          <w:rFonts w:ascii="Arial Narrow" w:hAnsi="Arial Narrow" w:cs="Arial Narrow"/>
          <w:b/>
          <w:color w:val="000000"/>
          <w:sz w:val="22"/>
          <w:szCs w:val="22"/>
        </w:rPr>
        <w:t>Disponibilidad</w:t>
      </w:r>
      <w:r w:rsidR="00630D1C" w:rsidRPr="00534370">
        <w:rPr>
          <w:rFonts w:ascii="Arial Narrow" w:eastAsia="Arial Narrow" w:hAnsi="Arial Narrow" w:cs="Arial Narrow"/>
          <w:b/>
          <w:color w:val="000000"/>
          <w:sz w:val="22"/>
          <w:szCs w:val="22"/>
        </w:rPr>
        <w:t xml:space="preserve"> </w:t>
      </w:r>
      <w:r w:rsidR="00630D1C" w:rsidRPr="00534370">
        <w:rPr>
          <w:rFonts w:ascii="Arial Narrow" w:hAnsi="Arial Narrow" w:cs="Arial Narrow"/>
          <w:b/>
          <w:color w:val="000000"/>
          <w:sz w:val="22"/>
          <w:szCs w:val="22"/>
        </w:rPr>
        <w:t>Presupuestal</w:t>
      </w:r>
      <w:r w:rsidR="005E66F3" w:rsidRPr="00534370">
        <w:rPr>
          <w:rFonts w:ascii="Arial Narrow" w:hAnsi="Arial Narrow" w:cs="Arial Narrow"/>
          <w:b/>
          <w:sz w:val="22"/>
          <w:szCs w:val="22"/>
        </w:rPr>
        <w:t>:</w:t>
      </w:r>
      <w:r w:rsidR="005E66F3" w:rsidRPr="00534370">
        <w:rPr>
          <w:rFonts w:ascii="Arial Narrow" w:eastAsia="Arial Narrow" w:hAnsi="Arial Narrow" w:cs="Arial Narrow"/>
          <w:sz w:val="22"/>
          <w:szCs w:val="22"/>
        </w:rPr>
        <w:t xml:space="preserve"> </w:t>
      </w:r>
      <w:r w:rsidR="005E66F3" w:rsidRPr="00534370">
        <w:rPr>
          <w:rFonts w:ascii="Arial Narrow" w:hAnsi="Arial Narrow" w:cs="Arial Narrow"/>
          <w:spacing w:val="-2"/>
          <w:sz w:val="22"/>
          <w:szCs w:val="22"/>
        </w:rPr>
        <w:t>Para</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el</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presente</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proceso,</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la</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Universidad</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Surcolombiana</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cuenta</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con</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los</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recursos</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necesarios</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según</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consta</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en</w:t>
      </w:r>
      <w:r w:rsidR="005E66F3" w:rsidRPr="00534370">
        <w:rPr>
          <w:rFonts w:ascii="Arial Narrow" w:eastAsia="Arial Narrow" w:hAnsi="Arial Narrow" w:cs="Arial Narrow"/>
          <w:spacing w:val="-2"/>
          <w:sz w:val="22"/>
          <w:szCs w:val="22"/>
        </w:rPr>
        <w:t xml:space="preserve"> </w:t>
      </w:r>
      <w:r w:rsidR="00C9443B" w:rsidRPr="00534370">
        <w:rPr>
          <w:rFonts w:ascii="Arial Narrow" w:hAnsi="Arial Narrow" w:cs="Arial Narrow"/>
          <w:spacing w:val="-2"/>
          <w:sz w:val="22"/>
          <w:szCs w:val="22"/>
        </w:rPr>
        <w:t xml:space="preserve">los </w:t>
      </w:r>
      <w:r w:rsidR="005E66F3" w:rsidRPr="00534370">
        <w:rPr>
          <w:rFonts w:ascii="Arial Narrow" w:hAnsi="Arial Narrow" w:cs="Arial Narrow"/>
          <w:spacing w:val="-2"/>
          <w:sz w:val="22"/>
          <w:szCs w:val="22"/>
        </w:rPr>
        <w:t>Certificado</w:t>
      </w:r>
      <w:r w:rsidR="00C9443B" w:rsidRPr="00534370">
        <w:rPr>
          <w:rFonts w:ascii="Arial Narrow" w:hAnsi="Arial Narrow" w:cs="Arial Narrow"/>
          <w:spacing w:val="-2"/>
          <w:sz w:val="22"/>
          <w:szCs w:val="22"/>
        </w:rPr>
        <w:t>s</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de</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Disponibilidad</w:t>
      </w:r>
      <w:r w:rsidR="005E66F3" w:rsidRPr="00534370">
        <w:rPr>
          <w:rFonts w:ascii="Arial Narrow" w:eastAsia="Arial Narrow" w:hAnsi="Arial Narrow" w:cs="Arial Narrow"/>
          <w:spacing w:val="-2"/>
          <w:sz w:val="22"/>
          <w:szCs w:val="22"/>
        </w:rPr>
        <w:t xml:space="preserve"> </w:t>
      </w:r>
      <w:r w:rsidR="005E66F3" w:rsidRPr="00534370">
        <w:rPr>
          <w:rFonts w:ascii="Arial Narrow" w:hAnsi="Arial Narrow" w:cs="Arial Narrow"/>
          <w:spacing w:val="-2"/>
          <w:sz w:val="22"/>
          <w:szCs w:val="22"/>
        </w:rPr>
        <w:t xml:space="preserve">Presupuestal </w:t>
      </w:r>
      <w:r w:rsidR="0017741F" w:rsidRPr="00534370">
        <w:rPr>
          <w:rFonts w:ascii="Arial Narrow" w:hAnsi="Arial Narrow" w:cs="Arial Narrow"/>
          <w:sz w:val="22"/>
          <w:szCs w:val="22"/>
        </w:rPr>
        <w:t xml:space="preserve">que se relacionan: </w:t>
      </w:r>
      <w:r w:rsidR="003E69BB" w:rsidRPr="00534370">
        <w:rPr>
          <w:rFonts w:ascii="Arial Narrow" w:hAnsi="Arial Narrow" w:cs="Arial Narrow"/>
          <w:sz w:val="22"/>
          <w:szCs w:val="22"/>
        </w:rPr>
        <w:t xml:space="preserve"> </w:t>
      </w:r>
    </w:p>
    <w:p w14:paraId="2296AFAF" w14:textId="5AA7B021" w:rsidR="00630D1C" w:rsidRDefault="00630D1C" w:rsidP="009F204A">
      <w:pPr>
        <w:tabs>
          <w:tab w:val="left" w:pos="426"/>
        </w:tabs>
        <w:jc w:val="both"/>
        <w:rPr>
          <w:rFonts w:ascii="Arial Narrow" w:hAnsi="Arial Narrow" w:cs="Arial Narrow"/>
          <w:sz w:val="22"/>
          <w:szCs w:val="22"/>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51"/>
        <w:gridCol w:w="1559"/>
        <w:gridCol w:w="1131"/>
        <w:gridCol w:w="1134"/>
        <w:gridCol w:w="1136"/>
        <w:gridCol w:w="1561"/>
        <w:gridCol w:w="1559"/>
      </w:tblGrid>
      <w:tr w:rsidR="00630D1C" w:rsidRPr="002B06BD" w14:paraId="6C6AD9F3" w14:textId="77777777" w:rsidTr="00FE57D1">
        <w:trPr>
          <w:trHeight w:val="20"/>
        </w:trPr>
        <w:tc>
          <w:tcPr>
            <w:tcW w:w="476" w:type="pct"/>
            <w:shd w:val="clear" w:color="auto" w:fill="AD142E"/>
            <w:vAlign w:val="center"/>
            <w:hideMark/>
          </w:tcPr>
          <w:p w14:paraId="7E48C4A1"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 xml:space="preserve">CDP No. </w:t>
            </w:r>
          </w:p>
        </w:tc>
        <w:tc>
          <w:tcPr>
            <w:tcW w:w="873" w:type="pct"/>
            <w:shd w:val="clear" w:color="auto" w:fill="AD142E"/>
            <w:vAlign w:val="center"/>
            <w:hideMark/>
          </w:tcPr>
          <w:p w14:paraId="48AC518B"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CONCEPTO</w:t>
            </w:r>
          </w:p>
        </w:tc>
        <w:tc>
          <w:tcPr>
            <w:tcW w:w="633" w:type="pct"/>
            <w:shd w:val="clear" w:color="auto" w:fill="AD142E"/>
            <w:vAlign w:val="center"/>
            <w:hideMark/>
          </w:tcPr>
          <w:p w14:paraId="15C1217B"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EXPEDICIÓN</w:t>
            </w:r>
          </w:p>
        </w:tc>
        <w:tc>
          <w:tcPr>
            <w:tcW w:w="635" w:type="pct"/>
            <w:shd w:val="clear" w:color="auto" w:fill="AD142E"/>
            <w:vAlign w:val="center"/>
            <w:hideMark/>
          </w:tcPr>
          <w:p w14:paraId="2D2E3950"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VIGENCIA</w:t>
            </w:r>
          </w:p>
        </w:tc>
        <w:tc>
          <w:tcPr>
            <w:tcW w:w="636" w:type="pct"/>
            <w:shd w:val="clear" w:color="auto" w:fill="AD142E"/>
            <w:vAlign w:val="center"/>
            <w:hideMark/>
          </w:tcPr>
          <w:p w14:paraId="61596C6E"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VALOR CDP</w:t>
            </w:r>
          </w:p>
        </w:tc>
        <w:tc>
          <w:tcPr>
            <w:tcW w:w="874" w:type="pct"/>
            <w:shd w:val="clear" w:color="auto" w:fill="AD142E"/>
            <w:vAlign w:val="center"/>
            <w:hideMark/>
          </w:tcPr>
          <w:p w14:paraId="3EA1A4E8"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RUBRO (S)</w:t>
            </w:r>
          </w:p>
        </w:tc>
        <w:tc>
          <w:tcPr>
            <w:tcW w:w="873" w:type="pct"/>
            <w:shd w:val="clear" w:color="auto" w:fill="AD142E"/>
            <w:vAlign w:val="center"/>
            <w:hideMark/>
          </w:tcPr>
          <w:p w14:paraId="5A40362A" w14:textId="77777777" w:rsidR="00630D1C" w:rsidRPr="00FE57D1" w:rsidRDefault="00630D1C" w:rsidP="003C3A2C">
            <w:pPr>
              <w:suppressAutoHyphens w:val="0"/>
              <w:jc w:val="center"/>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 xml:space="preserve">VALOR A IMPUTAR </w:t>
            </w:r>
          </w:p>
        </w:tc>
      </w:tr>
      <w:tr w:rsidR="00630D1C" w:rsidRPr="002B06BD" w14:paraId="0E4017CB" w14:textId="77777777" w:rsidTr="003C3A2C">
        <w:trPr>
          <w:trHeight w:val="161"/>
        </w:trPr>
        <w:tc>
          <w:tcPr>
            <w:tcW w:w="476" w:type="pct"/>
            <w:vMerge w:val="restart"/>
            <w:shd w:val="clear" w:color="auto" w:fill="auto"/>
            <w:noWrap/>
            <w:vAlign w:val="center"/>
          </w:tcPr>
          <w:p w14:paraId="5A38204F"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873" w:type="pct"/>
            <w:vMerge w:val="restart"/>
            <w:shd w:val="clear" w:color="auto" w:fill="auto"/>
            <w:noWrap/>
            <w:vAlign w:val="center"/>
          </w:tcPr>
          <w:p w14:paraId="363C593B" w14:textId="77777777" w:rsidR="00630D1C" w:rsidRPr="008D0859" w:rsidRDefault="00630D1C" w:rsidP="003C3A2C">
            <w:pPr>
              <w:suppressAutoHyphens w:val="0"/>
              <w:jc w:val="both"/>
              <w:rPr>
                <w:rFonts w:ascii="Arial Narrow" w:hAnsi="Arial Narrow" w:cs="Calibri"/>
                <w:color w:val="000000"/>
                <w:sz w:val="18"/>
                <w:szCs w:val="18"/>
                <w:lang w:eastAsia="es-CO"/>
              </w:rPr>
            </w:pPr>
          </w:p>
        </w:tc>
        <w:tc>
          <w:tcPr>
            <w:tcW w:w="633" w:type="pct"/>
            <w:vMerge w:val="restart"/>
            <w:shd w:val="clear" w:color="auto" w:fill="auto"/>
            <w:noWrap/>
            <w:vAlign w:val="center"/>
          </w:tcPr>
          <w:p w14:paraId="443800CE"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635" w:type="pct"/>
            <w:vMerge w:val="restart"/>
            <w:shd w:val="clear" w:color="auto" w:fill="auto"/>
            <w:noWrap/>
            <w:vAlign w:val="center"/>
          </w:tcPr>
          <w:p w14:paraId="3383A68B"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636" w:type="pct"/>
            <w:vMerge w:val="restart"/>
            <w:shd w:val="clear" w:color="auto" w:fill="auto"/>
            <w:noWrap/>
            <w:vAlign w:val="center"/>
          </w:tcPr>
          <w:p w14:paraId="5C98F5D1"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874" w:type="pct"/>
            <w:shd w:val="clear" w:color="auto" w:fill="auto"/>
            <w:noWrap/>
            <w:vAlign w:val="center"/>
          </w:tcPr>
          <w:p w14:paraId="731B2C2A" w14:textId="77777777" w:rsidR="00630D1C" w:rsidRPr="0072746F" w:rsidRDefault="00630D1C" w:rsidP="003C3A2C">
            <w:pPr>
              <w:suppressAutoHyphens w:val="0"/>
              <w:jc w:val="center"/>
              <w:rPr>
                <w:rFonts w:ascii="Arial Narrow" w:hAnsi="Arial Narrow" w:cs="Calibri"/>
                <w:color w:val="000000"/>
                <w:sz w:val="18"/>
                <w:szCs w:val="18"/>
                <w:lang w:eastAsia="es-CO"/>
              </w:rPr>
            </w:pPr>
          </w:p>
        </w:tc>
        <w:tc>
          <w:tcPr>
            <w:tcW w:w="873" w:type="pct"/>
            <w:shd w:val="clear" w:color="auto" w:fill="auto"/>
            <w:noWrap/>
            <w:vAlign w:val="center"/>
          </w:tcPr>
          <w:p w14:paraId="747A2DE8" w14:textId="13576961" w:rsidR="00630D1C" w:rsidRPr="009958D2" w:rsidRDefault="00630D1C" w:rsidP="00630D1C">
            <w:pPr>
              <w:suppressAutoHyphens w:val="0"/>
              <w:jc w:val="right"/>
              <w:rPr>
                <w:rFonts w:ascii="Arial Narrow" w:hAnsi="Arial Narrow" w:cs="Calibri"/>
                <w:color w:val="000000"/>
                <w:sz w:val="18"/>
                <w:szCs w:val="18"/>
                <w:highlight w:val="yellow"/>
                <w:lang w:eastAsia="es-CO"/>
              </w:rPr>
            </w:pPr>
            <w:r w:rsidRPr="002B06BD">
              <w:rPr>
                <w:rFonts w:ascii="Arial Narrow" w:hAnsi="Arial Narrow" w:cs="Calibri"/>
                <w:b/>
                <w:bCs/>
                <w:sz w:val="18"/>
                <w:szCs w:val="18"/>
                <w:lang w:eastAsia="es-CO"/>
              </w:rPr>
              <w:t>$</w:t>
            </w:r>
            <w:r>
              <w:rPr>
                <w:rFonts w:ascii="Arial Narrow" w:hAnsi="Arial Narrow" w:cs="Calibri"/>
                <w:b/>
                <w:bCs/>
                <w:sz w:val="18"/>
                <w:szCs w:val="18"/>
                <w:lang w:eastAsia="es-CO"/>
              </w:rPr>
              <w:t>0</w:t>
            </w:r>
          </w:p>
        </w:tc>
      </w:tr>
      <w:tr w:rsidR="00630D1C" w:rsidRPr="002B06BD" w14:paraId="50D563B2" w14:textId="77777777" w:rsidTr="003C3A2C">
        <w:trPr>
          <w:trHeight w:val="236"/>
        </w:trPr>
        <w:tc>
          <w:tcPr>
            <w:tcW w:w="476" w:type="pct"/>
            <w:vMerge/>
            <w:shd w:val="clear" w:color="auto" w:fill="auto"/>
            <w:noWrap/>
            <w:vAlign w:val="center"/>
          </w:tcPr>
          <w:p w14:paraId="4BDD799F"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873" w:type="pct"/>
            <w:vMerge/>
            <w:shd w:val="clear" w:color="auto" w:fill="auto"/>
            <w:noWrap/>
            <w:vAlign w:val="center"/>
          </w:tcPr>
          <w:p w14:paraId="0A8FAF6B" w14:textId="77777777" w:rsidR="00630D1C" w:rsidRPr="008D0859" w:rsidRDefault="00630D1C" w:rsidP="003C3A2C">
            <w:pPr>
              <w:suppressAutoHyphens w:val="0"/>
              <w:jc w:val="center"/>
              <w:rPr>
                <w:rFonts w:ascii="Arial Narrow" w:hAnsi="Arial Narrow" w:cs="Calibri"/>
                <w:color w:val="000000"/>
                <w:sz w:val="18"/>
                <w:szCs w:val="18"/>
                <w:lang w:eastAsia="es-CO"/>
              </w:rPr>
            </w:pPr>
          </w:p>
        </w:tc>
        <w:tc>
          <w:tcPr>
            <w:tcW w:w="633" w:type="pct"/>
            <w:vMerge/>
            <w:shd w:val="clear" w:color="auto" w:fill="auto"/>
            <w:noWrap/>
            <w:vAlign w:val="center"/>
          </w:tcPr>
          <w:p w14:paraId="45494981" w14:textId="77777777" w:rsidR="00630D1C" w:rsidRDefault="00630D1C" w:rsidP="003C3A2C">
            <w:pPr>
              <w:suppressAutoHyphens w:val="0"/>
              <w:jc w:val="center"/>
              <w:rPr>
                <w:rFonts w:ascii="Arial Narrow" w:hAnsi="Arial Narrow" w:cs="Calibri"/>
                <w:color w:val="000000"/>
                <w:sz w:val="18"/>
                <w:szCs w:val="18"/>
                <w:highlight w:val="yellow"/>
                <w:lang w:eastAsia="es-CO"/>
              </w:rPr>
            </w:pPr>
          </w:p>
        </w:tc>
        <w:tc>
          <w:tcPr>
            <w:tcW w:w="635" w:type="pct"/>
            <w:vMerge/>
            <w:shd w:val="clear" w:color="auto" w:fill="auto"/>
            <w:noWrap/>
            <w:vAlign w:val="center"/>
          </w:tcPr>
          <w:p w14:paraId="2795A518" w14:textId="77777777" w:rsidR="00630D1C" w:rsidRPr="009958D2" w:rsidRDefault="00630D1C" w:rsidP="003C3A2C">
            <w:pPr>
              <w:suppressAutoHyphens w:val="0"/>
              <w:jc w:val="center"/>
              <w:rPr>
                <w:rFonts w:ascii="Arial Narrow" w:hAnsi="Arial Narrow" w:cs="Calibri"/>
                <w:color w:val="000000"/>
                <w:sz w:val="18"/>
                <w:szCs w:val="18"/>
                <w:highlight w:val="yellow"/>
                <w:lang w:eastAsia="es-CO"/>
              </w:rPr>
            </w:pPr>
          </w:p>
        </w:tc>
        <w:tc>
          <w:tcPr>
            <w:tcW w:w="636" w:type="pct"/>
            <w:vMerge/>
            <w:shd w:val="clear" w:color="auto" w:fill="auto"/>
            <w:noWrap/>
            <w:vAlign w:val="center"/>
          </w:tcPr>
          <w:p w14:paraId="32EB4B48" w14:textId="77777777" w:rsidR="00630D1C" w:rsidRPr="009958D2" w:rsidRDefault="00630D1C" w:rsidP="003C3A2C">
            <w:pPr>
              <w:suppressAutoHyphens w:val="0"/>
              <w:jc w:val="center"/>
              <w:rPr>
                <w:rFonts w:ascii="Arial Narrow" w:hAnsi="Arial Narrow" w:cs="Calibri"/>
                <w:color w:val="000000"/>
                <w:sz w:val="18"/>
                <w:szCs w:val="18"/>
                <w:highlight w:val="yellow"/>
                <w:lang w:eastAsia="es-CO"/>
              </w:rPr>
            </w:pPr>
          </w:p>
        </w:tc>
        <w:tc>
          <w:tcPr>
            <w:tcW w:w="874" w:type="pct"/>
            <w:shd w:val="clear" w:color="auto" w:fill="auto"/>
            <w:noWrap/>
            <w:vAlign w:val="center"/>
          </w:tcPr>
          <w:p w14:paraId="07B3E087" w14:textId="77777777" w:rsidR="00630D1C" w:rsidRPr="0072746F" w:rsidRDefault="00630D1C" w:rsidP="003C3A2C">
            <w:pPr>
              <w:suppressAutoHyphens w:val="0"/>
              <w:jc w:val="center"/>
              <w:rPr>
                <w:rFonts w:ascii="Arial Narrow" w:hAnsi="Arial Narrow" w:cs="Calibri"/>
                <w:color w:val="000000"/>
                <w:sz w:val="18"/>
                <w:szCs w:val="18"/>
                <w:lang w:eastAsia="es-CO"/>
              </w:rPr>
            </w:pPr>
          </w:p>
        </w:tc>
        <w:tc>
          <w:tcPr>
            <w:tcW w:w="873" w:type="pct"/>
            <w:shd w:val="clear" w:color="auto" w:fill="auto"/>
            <w:noWrap/>
            <w:vAlign w:val="center"/>
          </w:tcPr>
          <w:p w14:paraId="1AB94694" w14:textId="34710D1D" w:rsidR="00630D1C" w:rsidRPr="009958D2" w:rsidRDefault="00630D1C" w:rsidP="003C3A2C">
            <w:pPr>
              <w:suppressAutoHyphens w:val="0"/>
              <w:jc w:val="right"/>
              <w:rPr>
                <w:rFonts w:ascii="Arial Narrow" w:hAnsi="Arial Narrow" w:cs="Calibri"/>
                <w:color w:val="000000"/>
                <w:sz w:val="18"/>
                <w:szCs w:val="18"/>
                <w:lang w:eastAsia="es-CO"/>
              </w:rPr>
            </w:pPr>
            <w:r w:rsidRPr="002B06BD">
              <w:rPr>
                <w:rFonts w:ascii="Arial Narrow" w:hAnsi="Arial Narrow" w:cs="Calibri"/>
                <w:b/>
                <w:bCs/>
                <w:sz w:val="18"/>
                <w:szCs w:val="18"/>
                <w:lang w:eastAsia="es-CO"/>
              </w:rPr>
              <w:t>$</w:t>
            </w:r>
            <w:r>
              <w:rPr>
                <w:rFonts w:ascii="Arial Narrow" w:hAnsi="Arial Narrow" w:cs="Calibri"/>
                <w:b/>
                <w:bCs/>
                <w:sz w:val="18"/>
                <w:szCs w:val="18"/>
                <w:lang w:eastAsia="es-CO"/>
              </w:rPr>
              <w:t>0</w:t>
            </w:r>
          </w:p>
        </w:tc>
      </w:tr>
      <w:tr w:rsidR="00630D1C" w:rsidRPr="002B06BD" w14:paraId="4CBBBF2A" w14:textId="77777777" w:rsidTr="00FE57D1">
        <w:trPr>
          <w:trHeight w:val="319"/>
        </w:trPr>
        <w:tc>
          <w:tcPr>
            <w:tcW w:w="4127" w:type="pct"/>
            <w:gridSpan w:val="6"/>
            <w:shd w:val="clear" w:color="auto" w:fill="AD142E"/>
            <w:noWrap/>
            <w:vAlign w:val="center"/>
          </w:tcPr>
          <w:p w14:paraId="255E8BE4" w14:textId="77777777" w:rsidR="00630D1C" w:rsidRPr="00FE57D1" w:rsidRDefault="00630D1C" w:rsidP="003C3A2C">
            <w:pPr>
              <w:suppressAutoHyphens w:val="0"/>
              <w:jc w:val="right"/>
              <w:rPr>
                <w:rFonts w:ascii="Arial Narrow" w:hAnsi="Arial Narrow" w:cs="Calibri"/>
                <w:b/>
                <w:bCs/>
                <w:color w:val="FFFFFF" w:themeColor="background1"/>
                <w:sz w:val="16"/>
                <w:szCs w:val="16"/>
                <w:lang w:eastAsia="es-CO"/>
              </w:rPr>
            </w:pPr>
            <w:r w:rsidRPr="00FE57D1">
              <w:rPr>
                <w:rFonts w:ascii="Arial Narrow" w:hAnsi="Arial Narrow" w:cs="Calibri"/>
                <w:b/>
                <w:bCs/>
                <w:color w:val="FFFFFF" w:themeColor="background1"/>
                <w:sz w:val="16"/>
                <w:szCs w:val="16"/>
                <w:lang w:eastAsia="es-CO"/>
              </w:rPr>
              <w:t>TOTAL</w:t>
            </w:r>
          </w:p>
        </w:tc>
        <w:tc>
          <w:tcPr>
            <w:tcW w:w="873" w:type="pct"/>
            <w:shd w:val="clear" w:color="auto" w:fill="AD142E"/>
            <w:noWrap/>
            <w:vAlign w:val="center"/>
          </w:tcPr>
          <w:p w14:paraId="372976B5" w14:textId="3D536139" w:rsidR="00630D1C" w:rsidRPr="00FE57D1" w:rsidRDefault="00630D1C" w:rsidP="00630D1C">
            <w:pPr>
              <w:suppressAutoHyphens w:val="0"/>
              <w:jc w:val="right"/>
              <w:rPr>
                <w:rFonts w:ascii="Arial Narrow" w:hAnsi="Arial Narrow" w:cs="Calibri"/>
                <w:b/>
                <w:bCs/>
                <w:color w:val="FFFFFF" w:themeColor="background1"/>
                <w:sz w:val="18"/>
                <w:szCs w:val="18"/>
                <w:lang w:eastAsia="es-CO"/>
              </w:rPr>
            </w:pPr>
            <w:r w:rsidRPr="00FE57D1">
              <w:rPr>
                <w:rFonts w:ascii="Arial Narrow" w:hAnsi="Arial Narrow" w:cs="Calibri"/>
                <w:b/>
                <w:bCs/>
                <w:color w:val="FFFFFF" w:themeColor="background1"/>
                <w:sz w:val="18"/>
                <w:szCs w:val="18"/>
                <w:lang w:eastAsia="es-CO"/>
              </w:rPr>
              <w:t>$0</w:t>
            </w:r>
          </w:p>
        </w:tc>
      </w:tr>
    </w:tbl>
    <w:p w14:paraId="6E1CB8C1" w14:textId="77777777" w:rsidR="00630D1C" w:rsidRPr="009F204A" w:rsidRDefault="00630D1C" w:rsidP="009F204A">
      <w:pPr>
        <w:tabs>
          <w:tab w:val="left" w:pos="426"/>
        </w:tabs>
        <w:jc w:val="both"/>
        <w:rPr>
          <w:rFonts w:ascii="Arial Narrow" w:hAnsi="Arial Narrow"/>
          <w:b/>
          <w:sz w:val="22"/>
          <w:szCs w:val="22"/>
        </w:rPr>
      </w:pPr>
    </w:p>
    <w:p w14:paraId="6E82D43C" w14:textId="260B7B21" w:rsidR="008D0D70" w:rsidRPr="007B776A" w:rsidRDefault="00C05149" w:rsidP="00630D1C">
      <w:pPr>
        <w:tabs>
          <w:tab w:val="left" w:pos="567"/>
        </w:tabs>
        <w:jc w:val="both"/>
        <w:rPr>
          <w:rFonts w:ascii="Arial Narrow" w:hAnsi="Arial Narrow" w:cs="Arial Narrow"/>
          <w:color w:val="000000" w:themeColor="text1"/>
          <w:sz w:val="22"/>
          <w:szCs w:val="22"/>
        </w:rPr>
      </w:pPr>
      <w:r>
        <w:rPr>
          <w:rFonts w:ascii="Arial Narrow" w:hAnsi="Arial Narrow" w:cs="Arial Narrow"/>
          <w:b/>
          <w:sz w:val="22"/>
          <w:szCs w:val="22"/>
        </w:rPr>
        <w:lastRenderedPageBreak/>
        <w:t>1.1</w:t>
      </w:r>
      <w:r w:rsidR="00B41276">
        <w:rPr>
          <w:rFonts w:ascii="Arial Narrow" w:hAnsi="Arial Narrow" w:cs="Arial Narrow"/>
          <w:b/>
          <w:sz w:val="22"/>
          <w:szCs w:val="22"/>
        </w:rPr>
        <w:t>1</w:t>
      </w:r>
      <w:r w:rsidR="00630D1C">
        <w:rPr>
          <w:rFonts w:ascii="Arial Narrow" w:hAnsi="Arial Narrow" w:cs="Arial Narrow"/>
          <w:b/>
          <w:sz w:val="22"/>
          <w:szCs w:val="22"/>
        </w:rPr>
        <w:t>.</w:t>
      </w:r>
      <w:r>
        <w:rPr>
          <w:rFonts w:ascii="Arial Narrow" w:hAnsi="Arial Narrow" w:cs="Arial Narrow"/>
          <w:b/>
          <w:sz w:val="22"/>
          <w:szCs w:val="22"/>
        </w:rPr>
        <w:t xml:space="preserve"> </w:t>
      </w:r>
      <w:r w:rsidR="00630D1C" w:rsidRPr="00534370">
        <w:rPr>
          <w:rFonts w:ascii="Arial Narrow" w:hAnsi="Arial Narrow" w:cs="Arial Narrow"/>
          <w:b/>
          <w:sz w:val="22"/>
          <w:szCs w:val="22"/>
        </w:rPr>
        <w:t>Plazo</w:t>
      </w:r>
      <w:r w:rsidR="00630D1C" w:rsidRPr="00534370">
        <w:rPr>
          <w:rFonts w:ascii="Arial Narrow" w:eastAsia="Arial Narrow" w:hAnsi="Arial Narrow" w:cs="Arial Narrow"/>
          <w:b/>
          <w:sz w:val="22"/>
          <w:szCs w:val="22"/>
        </w:rPr>
        <w:t xml:space="preserve"> </w:t>
      </w:r>
      <w:r w:rsidR="00630D1C">
        <w:rPr>
          <w:rFonts w:ascii="Arial Narrow" w:hAnsi="Arial Narrow" w:cs="Arial Narrow"/>
          <w:b/>
          <w:sz w:val="22"/>
          <w:szCs w:val="22"/>
        </w:rPr>
        <w:t>d</w:t>
      </w:r>
      <w:r w:rsidR="00630D1C" w:rsidRPr="00534370">
        <w:rPr>
          <w:rFonts w:ascii="Arial Narrow" w:hAnsi="Arial Narrow" w:cs="Arial Narrow"/>
          <w:b/>
          <w:sz w:val="22"/>
          <w:szCs w:val="22"/>
        </w:rPr>
        <w:t>el</w:t>
      </w:r>
      <w:r w:rsidR="00630D1C" w:rsidRPr="00534370">
        <w:rPr>
          <w:rFonts w:ascii="Arial Narrow" w:eastAsia="Arial Narrow" w:hAnsi="Arial Narrow" w:cs="Arial Narrow"/>
          <w:b/>
          <w:sz w:val="22"/>
          <w:szCs w:val="22"/>
        </w:rPr>
        <w:t xml:space="preserve"> </w:t>
      </w:r>
      <w:r w:rsidR="00630D1C" w:rsidRPr="00534370">
        <w:rPr>
          <w:rFonts w:ascii="Arial Narrow" w:hAnsi="Arial Narrow" w:cs="Arial Narrow"/>
          <w:b/>
          <w:sz w:val="22"/>
          <w:szCs w:val="22"/>
        </w:rPr>
        <w:t>Contrato</w:t>
      </w:r>
      <w:r w:rsidR="008D0D70" w:rsidRPr="00534370">
        <w:rPr>
          <w:rFonts w:ascii="Arial Narrow" w:hAnsi="Arial Narrow" w:cs="Arial Narrow"/>
          <w:sz w:val="22"/>
          <w:szCs w:val="22"/>
        </w:rPr>
        <w:t>:</w:t>
      </w:r>
      <w:r w:rsidR="008D0D70" w:rsidRPr="00534370">
        <w:rPr>
          <w:rFonts w:ascii="Arial Narrow" w:eastAsia="Arial Narrow" w:hAnsi="Arial Narrow" w:cs="Arial Narrow"/>
          <w:spacing w:val="-2"/>
          <w:sz w:val="22"/>
          <w:szCs w:val="22"/>
        </w:rPr>
        <w:t xml:space="preserve"> </w:t>
      </w:r>
      <w:r w:rsidR="00630D1C">
        <w:rPr>
          <w:rFonts w:ascii="Arial Narrow" w:eastAsia="Arial Narrow" w:hAnsi="Arial Narrow" w:cs="Arial Narrow"/>
          <w:spacing w:val="-2"/>
          <w:sz w:val="22"/>
          <w:szCs w:val="22"/>
        </w:rPr>
        <w:t>El c</w:t>
      </w:r>
      <w:r w:rsidR="00B41276" w:rsidRPr="00B41276">
        <w:rPr>
          <w:rFonts w:ascii="Arial Narrow" w:hAnsi="Arial Narrow" w:cs="Arial Narrow"/>
          <w:sz w:val="22"/>
          <w:szCs w:val="22"/>
        </w:rPr>
        <w:t>ontrato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será</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630D1C">
        <w:rPr>
          <w:rFonts w:ascii="Arial Narrow" w:eastAsia="Arial Narrow" w:hAnsi="Arial Narrow" w:cs="Arial Narrow"/>
          <w:sz w:val="22"/>
          <w:szCs w:val="22"/>
        </w:rPr>
        <w:t>…..</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(0</w:t>
      </w:r>
      <w:r w:rsidR="00630D1C">
        <w:rPr>
          <w:rFonts w:ascii="Arial Narrow" w:hAnsi="Arial Narrow" w:cs="Arial Narrow"/>
          <w:sz w:val="22"/>
          <w:szCs w:val="22"/>
        </w:rPr>
        <w:t>0</w:t>
      </w:r>
      <w:r w:rsidR="00B41276" w:rsidRPr="00B41276">
        <w:rPr>
          <w:rFonts w:ascii="Arial Narrow" w:hAnsi="Arial Narrow" w:cs="Arial Narrow"/>
          <w:sz w:val="22"/>
          <w:szCs w:val="22"/>
        </w:rPr>
        <w:t>)</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meses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contados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partir</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w:t>
      </w:r>
      <w:r w:rsidR="00630D1C">
        <w:rPr>
          <w:rFonts w:ascii="Arial Narrow" w:hAnsi="Arial Narrow" w:cs="Arial Narrow"/>
          <w:sz w:val="22"/>
          <w:szCs w:val="22"/>
        </w:rPr>
        <w:t>e</w:t>
      </w:r>
      <w:r w:rsidR="00B41276" w:rsidRPr="00B41276">
        <w:rPr>
          <w:rFonts w:ascii="Arial Narrow" w:hAnsi="Arial Narrow" w:cs="Arial Narrow"/>
          <w:sz w:val="22"/>
          <w:szCs w:val="22"/>
        </w:rPr>
        <w:t>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perfeccionamiento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del</w:t>
      </w:r>
      <w:r w:rsidR="00B41276" w:rsidRPr="00B41276">
        <w:rPr>
          <w:rFonts w:ascii="Arial Narrow" w:eastAsia="Arial Narrow" w:hAnsi="Arial Narrow" w:cs="Arial Narrow"/>
          <w:sz w:val="22"/>
          <w:szCs w:val="22"/>
        </w:rPr>
        <w:t xml:space="preserve"> c</w:t>
      </w:r>
      <w:r w:rsidR="00B41276" w:rsidRPr="00B41276">
        <w:rPr>
          <w:rFonts w:ascii="Arial Narrow" w:hAnsi="Arial Narrow" w:cs="Arial Narrow"/>
          <w:sz w:val="22"/>
          <w:szCs w:val="22"/>
        </w:rPr>
        <w:t>ontrato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y</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comprende,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además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término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ejecución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periodo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cual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partes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desarrollan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todas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actividades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inherentes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compromisos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adquiridos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contrato,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especialmente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por</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parte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w:t>
      </w:r>
      <w:r w:rsidR="00B41276" w:rsidRPr="00B41276">
        <w:rPr>
          <w:rFonts w:ascii="Arial Narrow" w:eastAsia="Arial Narrow" w:hAnsi="Arial Narrow" w:cs="Arial Narrow"/>
          <w:sz w:val="22"/>
          <w:szCs w:val="22"/>
        </w:rPr>
        <w:t xml:space="preserve"> U</w:t>
      </w:r>
      <w:r w:rsidR="00B41276" w:rsidRPr="00B41276">
        <w:rPr>
          <w:rFonts w:ascii="Arial Narrow" w:hAnsi="Arial Narrow" w:cs="Arial Narrow"/>
          <w:sz w:val="22"/>
          <w:szCs w:val="22"/>
        </w:rPr>
        <w:t>niversidad</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relacionado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recibo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satisfacción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objeto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contractual,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verificación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calidad</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servicios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prestados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y</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pagos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surtidos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términos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que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pacto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contractual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señala.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esta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manera,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partes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quedan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disposición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liquidar</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contrato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una</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vez</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cumplido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este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término.</w:t>
      </w:r>
    </w:p>
    <w:p w14:paraId="2C14E7DA" w14:textId="77777777" w:rsidR="009F2630" w:rsidRPr="00534370" w:rsidRDefault="009F2630" w:rsidP="009F2630">
      <w:pPr>
        <w:tabs>
          <w:tab w:val="num" w:pos="709"/>
        </w:tabs>
        <w:jc w:val="both"/>
        <w:rPr>
          <w:rFonts w:ascii="Arial Narrow" w:hAnsi="Arial Narrow" w:cs="Arial Narrow"/>
          <w:b/>
          <w:sz w:val="22"/>
          <w:szCs w:val="22"/>
        </w:rPr>
      </w:pPr>
    </w:p>
    <w:p w14:paraId="390F58F5" w14:textId="77777777" w:rsidR="00137BBC" w:rsidRPr="00534370" w:rsidRDefault="00137BBC" w:rsidP="00137BBC">
      <w:pPr>
        <w:jc w:val="both"/>
        <w:rPr>
          <w:rFonts w:ascii="Arial Narrow" w:hAnsi="Arial Narrow" w:cs="Arial Narrow"/>
          <w:b/>
          <w:sz w:val="22"/>
          <w:szCs w:val="22"/>
        </w:rPr>
      </w:pPr>
      <w:r w:rsidRPr="00D37F8F">
        <w:rPr>
          <w:rFonts w:ascii="Arial Narrow" w:hAnsi="Arial Narrow" w:cs="Arial Narrow"/>
          <w:b/>
          <w:sz w:val="22"/>
          <w:szCs w:val="22"/>
        </w:rPr>
        <w:t>En caso que el acta de inicio no sea suscrita por el contratista al momento de ser requerido para ello la Universidad declarará el siniestro de la garantía de la seriedad de la oferta.</w:t>
      </w:r>
    </w:p>
    <w:p w14:paraId="1CD482C7" w14:textId="788AC98C" w:rsidR="009169C0" w:rsidRDefault="009169C0" w:rsidP="00E13275">
      <w:pPr>
        <w:rPr>
          <w:rFonts w:ascii="Arial Narrow" w:hAnsi="Arial Narrow"/>
          <w:b/>
          <w:sz w:val="22"/>
          <w:szCs w:val="22"/>
        </w:rPr>
      </w:pPr>
    </w:p>
    <w:p w14:paraId="1FA9C29E" w14:textId="77777777" w:rsidR="00B970C6" w:rsidRDefault="00B970C6" w:rsidP="00E50F4C">
      <w:pPr>
        <w:rPr>
          <w:rFonts w:ascii="Arial Narrow" w:hAnsi="Arial Narrow"/>
          <w:b/>
          <w:sz w:val="22"/>
          <w:szCs w:val="22"/>
        </w:rPr>
      </w:pPr>
    </w:p>
    <w:p w14:paraId="4E9BF553" w14:textId="3D58AA62" w:rsidR="009169C0" w:rsidRPr="00905BB1" w:rsidRDefault="009169C0" w:rsidP="009169C0">
      <w:pPr>
        <w:jc w:val="center"/>
        <w:rPr>
          <w:rFonts w:ascii="Arial Narrow" w:hAnsi="Arial Narrow"/>
          <w:b/>
          <w:sz w:val="22"/>
          <w:szCs w:val="22"/>
        </w:rPr>
      </w:pPr>
      <w:r w:rsidRPr="00905BB1">
        <w:rPr>
          <w:rFonts w:ascii="Arial Narrow" w:hAnsi="Arial Narrow"/>
          <w:b/>
          <w:sz w:val="22"/>
          <w:szCs w:val="22"/>
        </w:rPr>
        <w:t>CAPITULO</w:t>
      </w:r>
      <w:r w:rsidR="00B41276">
        <w:rPr>
          <w:rFonts w:ascii="Arial Narrow" w:hAnsi="Arial Narrow"/>
          <w:b/>
          <w:sz w:val="22"/>
          <w:szCs w:val="22"/>
        </w:rPr>
        <w:t xml:space="preserve"> II</w:t>
      </w:r>
    </w:p>
    <w:p w14:paraId="501F4765" w14:textId="77777777" w:rsidR="00E13275" w:rsidRPr="00905BB1" w:rsidRDefault="00E13275" w:rsidP="00E13275">
      <w:pPr>
        <w:jc w:val="center"/>
        <w:rPr>
          <w:rFonts w:ascii="Arial Narrow" w:hAnsi="Arial Narrow"/>
          <w:b/>
          <w:sz w:val="22"/>
          <w:szCs w:val="22"/>
        </w:rPr>
      </w:pPr>
      <w:r w:rsidRPr="00905BB1">
        <w:rPr>
          <w:rFonts w:ascii="Arial Narrow" w:hAnsi="Arial Narrow"/>
          <w:b/>
          <w:sz w:val="22"/>
          <w:szCs w:val="22"/>
        </w:rPr>
        <w:t xml:space="preserve"> CONDICI</w:t>
      </w:r>
      <w:r w:rsidR="00C05149">
        <w:rPr>
          <w:rFonts w:ascii="Arial Narrow" w:hAnsi="Arial Narrow"/>
          <w:b/>
          <w:sz w:val="22"/>
          <w:szCs w:val="22"/>
        </w:rPr>
        <w:t>ONES GENERALES DE LA INVITACIÓN</w:t>
      </w:r>
    </w:p>
    <w:p w14:paraId="5B02CA27" w14:textId="77777777" w:rsidR="00E13275" w:rsidRPr="00905BB1" w:rsidRDefault="00E13275" w:rsidP="00E13275">
      <w:pPr>
        <w:jc w:val="both"/>
        <w:rPr>
          <w:rFonts w:ascii="Arial Narrow" w:hAnsi="Arial Narrow"/>
          <w:sz w:val="22"/>
          <w:szCs w:val="22"/>
        </w:rPr>
      </w:pPr>
    </w:p>
    <w:p w14:paraId="1512198E" w14:textId="311EA198" w:rsidR="00E13275" w:rsidRPr="00905BB1" w:rsidRDefault="00E13275" w:rsidP="00E13275">
      <w:pPr>
        <w:jc w:val="both"/>
        <w:rPr>
          <w:rFonts w:ascii="Arial Narrow" w:hAnsi="Arial Narrow"/>
          <w:sz w:val="22"/>
          <w:szCs w:val="22"/>
        </w:rPr>
      </w:pPr>
      <w:r w:rsidRPr="005F3305">
        <w:rPr>
          <w:rFonts w:ascii="Arial Narrow" w:eastAsia="Calibri" w:hAnsi="Arial Narrow"/>
          <w:color w:val="000000"/>
          <w:sz w:val="22"/>
          <w:szCs w:val="22"/>
          <w:lang w:eastAsia="en-US"/>
        </w:rPr>
        <w:t xml:space="preserve">La información de esta invitación contiene todos los elementos para la presentación de la propuesta. </w:t>
      </w:r>
      <w:r w:rsidR="00063D50" w:rsidRPr="005F3305">
        <w:rPr>
          <w:rFonts w:ascii="Arial Narrow" w:eastAsia="Calibri" w:hAnsi="Arial Narrow"/>
          <w:color w:val="000000"/>
          <w:sz w:val="22"/>
          <w:szCs w:val="22"/>
          <w:lang w:eastAsia="en-US"/>
        </w:rPr>
        <w:t>Los</w:t>
      </w:r>
      <w:r w:rsidRPr="005F3305">
        <w:rPr>
          <w:rFonts w:ascii="Arial Narrow" w:eastAsia="Calibri" w:hAnsi="Arial Narrow"/>
          <w:color w:val="000000"/>
          <w:sz w:val="22"/>
          <w:szCs w:val="22"/>
          <w:lang w:eastAsia="en-US"/>
        </w:rPr>
        <w:t xml:space="preserve"> oferente</w:t>
      </w:r>
      <w:r w:rsidR="00063D50" w:rsidRPr="005F3305">
        <w:rPr>
          <w:rFonts w:ascii="Arial Narrow" w:eastAsia="Calibri" w:hAnsi="Arial Narrow"/>
          <w:color w:val="000000"/>
          <w:sz w:val="22"/>
          <w:szCs w:val="22"/>
          <w:lang w:eastAsia="en-US"/>
        </w:rPr>
        <w:t>s</w:t>
      </w:r>
      <w:r w:rsidRPr="005F3305">
        <w:rPr>
          <w:rFonts w:ascii="Arial Narrow" w:eastAsia="Calibri" w:hAnsi="Arial Narrow"/>
          <w:color w:val="000000"/>
          <w:sz w:val="22"/>
          <w:szCs w:val="22"/>
          <w:lang w:eastAsia="en-US"/>
        </w:rPr>
        <w:t xml:space="preserve"> debe</w:t>
      </w:r>
      <w:r w:rsidR="00147EB5" w:rsidRPr="005F3305">
        <w:rPr>
          <w:rFonts w:ascii="Arial Narrow" w:eastAsia="Calibri" w:hAnsi="Arial Narrow"/>
          <w:color w:val="000000"/>
          <w:sz w:val="22"/>
          <w:szCs w:val="22"/>
          <w:lang w:eastAsia="en-US"/>
        </w:rPr>
        <w:t>n</w:t>
      </w:r>
      <w:r w:rsidRPr="00905BB1">
        <w:rPr>
          <w:rFonts w:ascii="Arial Narrow" w:eastAsia="Calibri" w:hAnsi="Arial Narrow"/>
          <w:color w:val="000000"/>
          <w:sz w:val="22"/>
          <w:szCs w:val="22"/>
          <w:lang w:eastAsia="en-US"/>
        </w:rPr>
        <w:t xml:space="preserve"> verificarla completamente y cerciorarse que no alberga dudas respecto a ella. En caso contrario, debe elevar las consultas y observaciones que considere pertinentes en las oportunidades aquí señaladas.</w:t>
      </w:r>
    </w:p>
    <w:p w14:paraId="726B18D3" w14:textId="77777777" w:rsidR="00E13275" w:rsidRPr="00905BB1" w:rsidRDefault="00E13275" w:rsidP="00E13275">
      <w:pPr>
        <w:jc w:val="both"/>
        <w:rPr>
          <w:rFonts w:ascii="Arial Narrow" w:hAnsi="Arial Narrow"/>
          <w:sz w:val="22"/>
          <w:szCs w:val="22"/>
        </w:rPr>
      </w:pPr>
    </w:p>
    <w:p w14:paraId="11A4585B" w14:textId="2A5B1542" w:rsidR="00E13275" w:rsidRPr="00905BB1" w:rsidRDefault="00E13275" w:rsidP="00E13275">
      <w:pPr>
        <w:pStyle w:val="Default"/>
        <w:jc w:val="both"/>
        <w:rPr>
          <w:rFonts w:ascii="Arial Narrow" w:hAnsi="Arial Narrow"/>
          <w:sz w:val="22"/>
          <w:szCs w:val="22"/>
        </w:rPr>
      </w:pPr>
      <w:r w:rsidRPr="00905BB1">
        <w:rPr>
          <w:rFonts w:ascii="Arial Narrow" w:hAnsi="Arial Narrow"/>
          <w:sz w:val="22"/>
          <w:szCs w:val="22"/>
          <w:lang w:val="es-ES_tradnl"/>
        </w:rPr>
        <w:t>L</w:t>
      </w:r>
      <w:r w:rsidRPr="00905BB1">
        <w:rPr>
          <w:rFonts w:ascii="Arial Narrow" w:hAnsi="Arial Narrow"/>
          <w:sz w:val="22"/>
          <w:szCs w:val="22"/>
        </w:rPr>
        <w:t xml:space="preserve">os documentos de la contratación se complementan mutuamente, de tal manera que lo señalado en cada uno de ellos se tomará como indicado en todos. Las interpretaciones o deducciones que el proponente haga de las estipulaciones contenidas en esta </w:t>
      </w:r>
      <w:r w:rsidR="00E16DDC">
        <w:rPr>
          <w:rFonts w:ascii="Arial Narrow" w:hAnsi="Arial Narrow"/>
          <w:sz w:val="22"/>
          <w:szCs w:val="22"/>
        </w:rPr>
        <w:t xml:space="preserve">Invitación Pública </w:t>
      </w:r>
      <w:r w:rsidR="000D5C04">
        <w:rPr>
          <w:rFonts w:ascii="Arial Narrow" w:hAnsi="Arial Narrow"/>
          <w:sz w:val="22"/>
          <w:szCs w:val="22"/>
        </w:rPr>
        <w:t xml:space="preserve">Abreviada </w:t>
      </w:r>
      <w:r w:rsidRPr="00905BB1">
        <w:rPr>
          <w:rFonts w:ascii="Arial Narrow" w:hAnsi="Arial Narrow"/>
          <w:sz w:val="22"/>
          <w:szCs w:val="22"/>
        </w:rPr>
        <w:t xml:space="preserve">son de su exclusiva responsabilidad. En consecuencia, LA UNIVERSIDAD, no será responsable por descuidos, errores, omisiones, conjeturas, suposiciones, malas interpretaciones u otros hechos desfavorables en que incurra </w:t>
      </w:r>
      <w:r w:rsidR="00CF5D24">
        <w:rPr>
          <w:rFonts w:ascii="Arial Narrow" w:hAnsi="Arial Narrow"/>
          <w:sz w:val="22"/>
          <w:szCs w:val="22"/>
        </w:rPr>
        <w:t>los</w:t>
      </w:r>
      <w:r w:rsidRPr="00905BB1">
        <w:rPr>
          <w:rFonts w:ascii="Arial Narrow" w:hAnsi="Arial Narrow"/>
          <w:sz w:val="22"/>
          <w:szCs w:val="22"/>
        </w:rPr>
        <w:t xml:space="preserve"> proponente</w:t>
      </w:r>
      <w:r w:rsidR="00CF5D24">
        <w:rPr>
          <w:rFonts w:ascii="Arial Narrow" w:hAnsi="Arial Narrow"/>
          <w:sz w:val="22"/>
          <w:szCs w:val="22"/>
        </w:rPr>
        <w:t>s</w:t>
      </w:r>
      <w:r w:rsidRPr="00905BB1">
        <w:rPr>
          <w:rFonts w:ascii="Arial Narrow" w:hAnsi="Arial Narrow"/>
          <w:sz w:val="22"/>
          <w:szCs w:val="22"/>
        </w:rPr>
        <w:t xml:space="preserve"> y que puedan incidir en la elaboración de la propuesta.</w:t>
      </w:r>
    </w:p>
    <w:p w14:paraId="68DE5EB7" w14:textId="77777777" w:rsidR="00E13275" w:rsidRPr="00905BB1" w:rsidRDefault="00E13275" w:rsidP="00E13275">
      <w:pPr>
        <w:pStyle w:val="Default"/>
        <w:jc w:val="both"/>
        <w:rPr>
          <w:rFonts w:ascii="Arial Narrow" w:hAnsi="Arial Narrow"/>
          <w:sz w:val="22"/>
          <w:szCs w:val="22"/>
        </w:rPr>
      </w:pPr>
    </w:p>
    <w:p w14:paraId="35E49382" w14:textId="77777777" w:rsidR="00E13275" w:rsidRPr="00905BB1" w:rsidRDefault="00E13275" w:rsidP="00E13275">
      <w:pPr>
        <w:pStyle w:val="Default"/>
        <w:jc w:val="both"/>
        <w:rPr>
          <w:rFonts w:ascii="Arial Narrow" w:hAnsi="Arial Narrow"/>
          <w:sz w:val="22"/>
          <w:szCs w:val="22"/>
        </w:rPr>
      </w:pPr>
      <w:r w:rsidRPr="00905BB1">
        <w:rPr>
          <w:rFonts w:ascii="Arial Narrow" w:hAnsi="Arial Narrow"/>
          <w:sz w:val="22"/>
          <w:szCs w:val="22"/>
        </w:rPr>
        <w:t xml:space="preserve">El hecho de que los proponentes no se informen y documenten debidamente sobre los detalles y condiciones bajo los cuales será ejecutado el objeto contractual, no se considerará como excusa válida para una eventual reclamación. </w:t>
      </w:r>
    </w:p>
    <w:p w14:paraId="1CFBB3D3" w14:textId="77777777" w:rsidR="00E13275" w:rsidRPr="00905BB1" w:rsidRDefault="00E13275" w:rsidP="00E13275">
      <w:pPr>
        <w:pStyle w:val="Default"/>
        <w:jc w:val="both"/>
        <w:rPr>
          <w:rFonts w:ascii="Arial Narrow" w:hAnsi="Arial Narrow"/>
          <w:sz w:val="22"/>
          <w:szCs w:val="22"/>
        </w:rPr>
      </w:pPr>
    </w:p>
    <w:p w14:paraId="7F2E7812" w14:textId="00C537BA" w:rsidR="00E13275" w:rsidRPr="00905BB1" w:rsidRDefault="00E13275" w:rsidP="00E13275">
      <w:pPr>
        <w:pStyle w:val="Default"/>
        <w:jc w:val="both"/>
        <w:rPr>
          <w:rFonts w:ascii="Arial Narrow" w:hAnsi="Arial Narrow"/>
          <w:sz w:val="22"/>
          <w:szCs w:val="22"/>
        </w:rPr>
      </w:pPr>
      <w:r w:rsidRPr="00905BB1">
        <w:rPr>
          <w:rFonts w:ascii="Arial Narrow" w:hAnsi="Arial Narrow"/>
          <w:sz w:val="22"/>
          <w:szCs w:val="22"/>
        </w:rPr>
        <w:t xml:space="preserve">Los proponentes deberán elaborar la propuesta, de acuerdo con lo establecido en </w:t>
      </w:r>
      <w:r w:rsidR="009E3902" w:rsidRPr="00905BB1">
        <w:rPr>
          <w:rFonts w:ascii="Arial Narrow" w:hAnsi="Arial Narrow"/>
          <w:sz w:val="22"/>
          <w:szCs w:val="22"/>
        </w:rPr>
        <w:t>esta</w:t>
      </w:r>
      <w:r w:rsidRPr="00905BB1">
        <w:rPr>
          <w:rFonts w:ascii="Arial Narrow" w:hAnsi="Arial Narrow"/>
          <w:sz w:val="22"/>
          <w:szCs w:val="22"/>
        </w:rPr>
        <w:t xml:space="preserve"> Invitación y anexar la documentación exigida. </w:t>
      </w:r>
      <w:r w:rsidR="00FF0578">
        <w:rPr>
          <w:rFonts w:ascii="Arial Narrow" w:hAnsi="Arial Narrow"/>
          <w:sz w:val="22"/>
          <w:szCs w:val="22"/>
        </w:rPr>
        <w:t>Los</w:t>
      </w:r>
      <w:r w:rsidRPr="00905BB1">
        <w:rPr>
          <w:rFonts w:ascii="Arial Narrow" w:hAnsi="Arial Narrow"/>
          <w:sz w:val="22"/>
          <w:szCs w:val="22"/>
        </w:rPr>
        <w:t xml:space="preserve"> proponente</w:t>
      </w:r>
      <w:r w:rsidR="00FF0578">
        <w:rPr>
          <w:rFonts w:ascii="Arial Narrow" w:hAnsi="Arial Narrow"/>
          <w:sz w:val="22"/>
          <w:szCs w:val="22"/>
        </w:rPr>
        <w:t>s</w:t>
      </w:r>
      <w:r w:rsidRPr="00905BB1">
        <w:rPr>
          <w:rFonts w:ascii="Arial Narrow" w:hAnsi="Arial Narrow"/>
          <w:sz w:val="22"/>
          <w:szCs w:val="22"/>
        </w:rPr>
        <w:t xml:space="preserve"> </w:t>
      </w:r>
      <w:r w:rsidR="00356A3D">
        <w:rPr>
          <w:rFonts w:ascii="Arial Narrow" w:hAnsi="Arial Narrow"/>
          <w:sz w:val="22"/>
          <w:szCs w:val="22"/>
        </w:rPr>
        <w:t>son</w:t>
      </w:r>
      <w:r w:rsidRPr="00905BB1">
        <w:rPr>
          <w:rFonts w:ascii="Arial Narrow" w:hAnsi="Arial Narrow"/>
          <w:sz w:val="22"/>
          <w:szCs w:val="22"/>
        </w:rPr>
        <w:t xml:space="preserve"> </w:t>
      </w:r>
      <w:r w:rsidR="00356A3D">
        <w:rPr>
          <w:rFonts w:ascii="Arial Narrow" w:hAnsi="Arial Narrow"/>
          <w:sz w:val="22"/>
          <w:szCs w:val="22"/>
        </w:rPr>
        <w:t>los</w:t>
      </w:r>
      <w:r w:rsidRPr="00905BB1">
        <w:rPr>
          <w:rFonts w:ascii="Arial Narrow" w:hAnsi="Arial Narrow"/>
          <w:sz w:val="22"/>
          <w:szCs w:val="22"/>
        </w:rPr>
        <w:t xml:space="preserve"> único</w:t>
      </w:r>
      <w:r w:rsidR="00356A3D">
        <w:rPr>
          <w:rFonts w:ascii="Arial Narrow" w:hAnsi="Arial Narrow"/>
          <w:sz w:val="22"/>
          <w:szCs w:val="22"/>
        </w:rPr>
        <w:t>s</w:t>
      </w:r>
      <w:r w:rsidRPr="00905BB1">
        <w:rPr>
          <w:rFonts w:ascii="Arial Narrow" w:hAnsi="Arial Narrow"/>
          <w:sz w:val="22"/>
          <w:szCs w:val="22"/>
        </w:rPr>
        <w:t xml:space="preserve"> responsable</w:t>
      </w:r>
      <w:r w:rsidR="00356A3D">
        <w:rPr>
          <w:rFonts w:ascii="Arial Narrow" w:hAnsi="Arial Narrow"/>
          <w:sz w:val="22"/>
          <w:szCs w:val="22"/>
        </w:rPr>
        <w:t>s</w:t>
      </w:r>
      <w:r w:rsidRPr="00905BB1">
        <w:rPr>
          <w:rFonts w:ascii="Arial Narrow" w:hAnsi="Arial Narrow"/>
          <w:sz w:val="22"/>
          <w:szCs w:val="22"/>
        </w:rPr>
        <w:t xml:space="preserve"> de los documentos presentados en su propuesta y no podrá alegar desconocimiento o falta de responsabilidad sobre los mismos. </w:t>
      </w:r>
    </w:p>
    <w:p w14:paraId="34C14340" w14:textId="77777777" w:rsidR="00E13275" w:rsidRPr="00905BB1" w:rsidRDefault="00E13275" w:rsidP="00E13275">
      <w:pPr>
        <w:pStyle w:val="Default"/>
        <w:jc w:val="both"/>
        <w:rPr>
          <w:rFonts w:ascii="Arial Narrow" w:hAnsi="Arial Narrow"/>
          <w:sz w:val="22"/>
          <w:szCs w:val="22"/>
        </w:rPr>
      </w:pPr>
    </w:p>
    <w:p w14:paraId="753DB9B3" w14:textId="77777777" w:rsidR="00E13275" w:rsidRPr="00905BB1" w:rsidRDefault="00E13275" w:rsidP="00E13275">
      <w:pPr>
        <w:pStyle w:val="Default"/>
        <w:jc w:val="both"/>
        <w:rPr>
          <w:rFonts w:ascii="Arial Narrow" w:hAnsi="Arial Narrow"/>
          <w:sz w:val="22"/>
          <w:szCs w:val="22"/>
        </w:rPr>
      </w:pPr>
      <w:r w:rsidRPr="00905BB1">
        <w:rPr>
          <w:rFonts w:ascii="Arial Narrow" w:hAnsi="Arial Narrow"/>
          <w:sz w:val="22"/>
          <w:szCs w:val="22"/>
        </w:rPr>
        <w:t xml:space="preserve">Igualmente deberán tener en cuenta el objeto a contratar, los precios, plazos, especificaciones técnicas, económicas y/o financieras, condiciones de ejecución del contrato y demás elementos que influyan directa e indirectamente durante la ejecución del contrato y sobre el valor de su oferta. </w:t>
      </w:r>
    </w:p>
    <w:p w14:paraId="5C0A04DB" w14:textId="77777777" w:rsidR="00E13275" w:rsidRPr="00905BB1" w:rsidRDefault="00E13275" w:rsidP="00E13275">
      <w:pPr>
        <w:pStyle w:val="Default"/>
        <w:jc w:val="both"/>
        <w:rPr>
          <w:rFonts w:ascii="Arial Narrow" w:hAnsi="Arial Narrow"/>
          <w:sz w:val="22"/>
          <w:szCs w:val="22"/>
        </w:rPr>
      </w:pPr>
    </w:p>
    <w:p w14:paraId="07693714" w14:textId="53EE2B80" w:rsidR="00E13275" w:rsidRPr="00905BB1" w:rsidRDefault="00C05149" w:rsidP="00E13275">
      <w:pPr>
        <w:widowControl w:val="0"/>
        <w:tabs>
          <w:tab w:val="left" w:pos="8222"/>
        </w:tabs>
        <w:jc w:val="both"/>
        <w:rPr>
          <w:rFonts w:ascii="Arial Narrow" w:hAnsi="Arial Narrow"/>
          <w:sz w:val="22"/>
          <w:szCs w:val="22"/>
        </w:rPr>
      </w:pPr>
      <w:r>
        <w:rPr>
          <w:rFonts w:ascii="Arial Narrow" w:hAnsi="Arial Narrow"/>
          <w:b/>
          <w:sz w:val="22"/>
          <w:szCs w:val="22"/>
        </w:rPr>
        <w:t>2.1</w:t>
      </w:r>
      <w:r w:rsidR="00E13275" w:rsidRPr="00905BB1">
        <w:rPr>
          <w:rFonts w:ascii="Arial Narrow" w:hAnsi="Arial Narrow"/>
          <w:b/>
          <w:sz w:val="22"/>
          <w:szCs w:val="22"/>
        </w:rPr>
        <w:t xml:space="preserve"> </w:t>
      </w:r>
      <w:r w:rsidR="00C54AF6" w:rsidRPr="00905BB1">
        <w:rPr>
          <w:rFonts w:ascii="Arial Narrow" w:hAnsi="Arial Narrow"/>
          <w:b/>
          <w:sz w:val="22"/>
          <w:szCs w:val="22"/>
        </w:rPr>
        <w:t>Régimen Jurídico Aplicable</w:t>
      </w:r>
      <w:r w:rsidR="00E13275" w:rsidRPr="00905BB1">
        <w:rPr>
          <w:rFonts w:ascii="Arial Narrow" w:hAnsi="Arial Narrow"/>
          <w:b/>
          <w:sz w:val="22"/>
          <w:szCs w:val="22"/>
        </w:rPr>
        <w:t>:</w:t>
      </w:r>
      <w:r w:rsidR="00E13275" w:rsidRPr="00905BB1">
        <w:rPr>
          <w:rFonts w:ascii="Arial Narrow" w:hAnsi="Arial Narrow"/>
          <w:sz w:val="22"/>
          <w:szCs w:val="22"/>
        </w:rPr>
        <w:t xml:space="preserve"> El régimen jurídico aplicable a la presente selección y al contrato que de ella se derive, además de las prescripciones establecidas en la presente </w:t>
      </w:r>
      <w:r w:rsidR="001F1F57">
        <w:rPr>
          <w:rFonts w:ascii="Arial Narrow" w:hAnsi="Arial Narrow"/>
          <w:sz w:val="22"/>
          <w:szCs w:val="22"/>
        </w:rPr>
        <w:t>Invitación Pública Abreviada</w:t>
      </w:r>
      <w:r w:rsidR="00E13275" w:rsidRPr="00905BB1">
        <w:rPr>
          <w:rFonts w:ascii="Arial Narrow" w:hAnsi="Arial Narrow"/>
          <w:sz w:val="22"/>
          <w:szCs w:val="22"/>
        </w:rPr>
        <w:t xml:space="preserve">, el Estatuto de Contratación de la </w:t>
      </w:r>
      <w:r w:rsidR="00E13275" w:rsidRPr="00C54AF6">
        <w:rPr>
          <w:rFonts w:ascii="Arial Narrow" w:hAnsi="Arial Narrow"/>
          <w:sz w:val="22"/>
          <w:szCs w:val="22"/>
        </w:rPr>
        <w:t xml:space="preserve">Universidad Surcolombiana (Acuerdo </w:t>
      </w:r>
      <w:r w:rsidR="007A5173" w:rsidRPr="00C54AF6">
        <w:rPr>
          <w:rFonts w:ascii="Arial Narrow" w:hAnsi="Arial Narrow"/>
          <w:sz w:val="22"/>
          <w:szCs w:val="22"/>
        </w:rPr>
        <w:t>011</w:t>
      </w:r>
      <w:r w:rsidR="00E13275" w:rsidRPr="00C54AF6">
        <w:rPr>
          <w:rFonts w:ascii="Arial Narrow" w:hAnsi="Arial Narrow"/>
          <w:sz w:val="22"/>
          <w:szCs w:val="22"/>
        </w:rPr>
        <w:t xml:space="preserve"> de 20</w:t>
      </w:r>
      <w:r w:rsidR="007A5173" w:rsidRPr="00C54AF6">
        <w:rPr>
          <w:rFonts w:ascii="Arial Narrow" w:hAnsi="Arial Narrow"/>
          <w:sz w:val="22"/>
          <w:szCs w:val="22"/>
        </w:rPr>
        <w:t>23</w:t>
      </w:r>
      <w:r w:rsidR="00E13275" w:rsidRPr="00C54AF6">
        <w:rPr>
          <w:rFonts w:ascii="Arial Narrow" w:hAnsi="Arial Narrow"/>
          <w:sz w:val="22"/>
          <w:szCs w:val="22"/>
        </w:rPr>
        <w:t xml:space="preserve"> del Consejo Superior Universitario) y la Resolución </w:t>
      </w:r>
      <w:r w:rsidR="00DD5D29" w:rsidRPr="00C54AF6">
        <w:rPr>
          <w:rFonts w:ascii="Arial Narrow" w:hAnsi="Arial Narrow"/>
          <w:sz w:val="22"/>
          <w:szCs w:val="22"/>
        </w:rPr>
        <w:t>0</w:t>
      </w:r>
      <w:r w:rsidR="007A5173" w:rsidRPr="00C54AF6">
        <w:rPr>
          <w:rFonts w:ascii="Arial Narrow" w:hAnsi="Arial Narrow"/>
          <w:sz w:val="22"/>
          <w:szCs w:val="22"/>
        </w:rPr>
        <w:t>89</w:t>
      </w:r>
      <w:r w:rsidR="00E13275" w:rsidRPr="00C54AF6">
        <w:rPr>
          <w:rFonts w:ascii="Arial Narrow" w:hAnsi="Arial Narrow"/>
          <w:sz w:val="22"/>
          <w:szCs w:val="22"/>
        </w:rPr>
        <w:t xml:space="preserve"> de 20</w:t>
      </w:r>
      <w:r w:rsidR="007A5173" w:rsidRPr="00C54AF6">
        <w:rPr>
          <w:rFonts w:ascii="Arial Narrow" w:hAnsi="Arial Narrow"/>
          <w:sz w:val="22"/>
          <w:szCs w:val="22"/>
        </w:rPr>
        <w:t>23</w:t>
      </w:r>
      <w:r w:rsidR="00E13275" w:rsidRPr="00905BB1">
        <w:rPr>
          <w:rFonts w:ascii="Arial Narrow" w:hAnsi="Arial Narrow"/>
          <w:sz w:val="22"/>
          <w:szCs w:val="22"/>
        </w:rPr>
        <w:t xml:space="preserve">, </w:t>
      </w:r>
      <w:r w:rsidR="00C54AF6">
        <w:rPr>
          <w:rFonts w:ascii="Arial Narrow" w:hAnsi="Arial Narrow"/>
          <w:sz w:val="22"/>
          <w:szCs w:val="22"/>
        </w:rPr>
        <w:t xml:space="preserve">es </w:t>
      </w:r>
      <w:r w:rsidR="00E13275" w:rsidRPr="00905BB1">
        <w:rPr>
          <w:rFonts w:ascii="Arial Narrow" w:hAnsi="Arial Narrow"/>
          <w:sz w:val="22"/>
          <w:szCs w:val="22"/>
        </w:rPr>
        <w:t>el Estatuto Tributario (Decreto 624 de 1989) y por las normas civiles y comerciales aplicables a la naturaleza del negocio jurídico que se pretende celebrar, por las condiciones señaladas en los presentes Términos, por la propuesta que acepte la Universidad Surcolombiana y las cláusulas contractuales en las que se consigne la voluntad de las partes.</w:t>
      </w:r>
    </w:p>
    <w:p w14:paraId="6A72B4DB" w14:textId="77777777" w:rsidR="00E13275" w:rsidRPr="00905BB1" w:rsidRDefault="00E13275" w:rsidP="00E13275">
      <w:pPr>
        <w:widowControl w:val="0"/>
        <w:tabs>
          <w:tab w:val="left" w:pos="8222"/>
        </w:tabs>
        <w:jc w:val="both"/>
        <w:rPr>
          <w:rFonts w:ascii="Arial Narrow" w:hAnsi="Arial Narrow"/>
          <w:sz w:val="22"/>
          <w:szCs w:val="22"/>
        </w:rPr>
      </w:pPr>
    </w:p>
    <w:p w14:paraId="7B5C88D3" w14:textId="77777777" w:rsidR="009B5DA5" w:rsidRDefault="009B5DA5" w:rsidP="00E13275">
      <w:pPr>
        <w:widowControl w:val="0"/>
        <w:tabs>
          <w:tab w:val="left" w:pos="8222"/>
        </w:tabs>
        <w:jc w:val="both"/>
        <w:rPr>
          <w:rFonts w:ascii="Arial Narrow" w:hAnsi="Arial Narrow"/>
          <w:sz w:val="22"/>
          <w:szCs w:val="22"/>
        </w:rPr>
      </w:pPr>
    </w:p>
    <w:p w14:paraId="4D913769" w14:textId="3DF13E6F" w:rsidR="00E13275" w:rsidRPr="00905BB1" w:rsidRDefault="00E13275" w:rsidP="00E13275">
      <w:pPr>
        <w:widowControl w:val="0"/>
        <w:tabs>
          <w:tab w:val="left" w:pos="8222"/>
        </w:tabs>
        <w:jc w:val="both"/>
        <w:rPr>
          <w:rFonts w:ascii="Arial Narrow" w:hAnsi="Arial Narrow"/>
          <w:sz w:val="22"/>
          <w:szCs w:val="22"/>
        </w:rPr>
      </w:pPr>
      <w:r w:rsidRPr="00905BB1">
        <w:rPr>
          <w:rFonts w:ascii="Arial Narrow" w:hAnsi="Arial Narrow"/>
          <w:sz w:val="22"/>
          <w:szCs w:val="22"/>
        </w:rPr>
        <w:t xml:space="preserve">En materia de inhabilidades e incompatibilidades aplicarán todas las inhabilidades para contratar con entidades públicas contenidas, entre otras, en Las Leyes 80 de 1.993, Ley 821 de 2.003, 1150 de 2.007, 190 de 1.995 y el Estatuto Anticorrupción Ley 1474 de 2011, por lo tanto, </w:t>
      </w:r>
      <w:r w:rsidR="008E6D79">
        <w:rPr>
          <w:rFonts w:ascii="Arial Narrow" w:hAnsi="Arial Narrow"/>
          <w:sz w:val="22"/>
          <w:szCs w:val="22"/>
        </w:rPr>
        <w:t>los</w:t>
      </w:r>
      <w:r w:rsidRPr="00905BB1">
        <w:rPr>
          <w:rFonts w:ascii="Arial Narrow" w:hAnsi="Arial Narrow"/>
          <w:sz w:val="22"/>
          <w:szCs w:val="22"/>
        </w:rPr>
        <w:t xml:space="preserve"> proponente</w:t>
      </w:r>
      <w:r w:rsidR="008E6D79">
        <w:rPr>
          <w:rFonts w:ascii="Arial Narrow" w:hAnsi="Arial Narrow"/>
          <w:sz w:val="22"/>
          <w:szCs w:val="22"/>
        </w:rPr>
        <w:t>s</w:t>
      </w:r>
      <w:r w:rsidRPr="00905BB1">
        <w:rPr>
          <w:rFonts w:ascii="Arial Narrow" w:hAnsi="Arial Narrow"/>
          <w:sz w:val="22"/>
          <w:szCs w:val="22"/>
        </w:rPr>
        <w:t xml:space="preserve"> con la presentación de su propuesta </w:t>
      </w:r>
      <w:r w:rsidR="00872B63" w:rsidRPr="00905BB1">
        <w:rPr>
          <w:rFonts w:ascii="Arial Narrow" w:hAnsi="Arial Narrow"/>
          <w:sz w:val="22"/>
          <w:szCs w:val="22"/>
        </w:rPr>
        <w:t>manifestarán</w:t>
      </w:r>
      <w:r w:rsidRPr="00905BB1">
        <w:rPr>
          <w:rFonts w:ascii="Arial Narrow" w:hAnsi="Arial Narrow"/>
          <w:sz w:val="22"/>
          <w:szCs w:val="22"/>
        </w:rPr>
        <w:t xml:space="preserve"> </w:t>
      </w:r>
      <w:r w:rsidR="009E3902" w:rsidRPr="00905BB1">
        <w:rPr>
          <w:rFonts w:ascii="Arial Narrow" w:hAnsi="Arial Narrow"/>
          <w:sz w:val="22"/>
          <w:szCs w:val="22"/>
        </w:rPr>
        <w:t>encontraren</w:t>
      </w:r>
      <w:r w:rsidRPr="00905BB1">
        <w:rPr>
          <w:rFonts w:ascii="Arial Narrow" w:hAnsi="Arial Narrow"/>
          <w:sz w:val="22"/>
          <w:szCs w:val="22"/>
        </w:rPr>
        <w:t xml:space="preserve"> libre</w:t>
      </w:r>
      <w:r w:rsidR="00D4358F">
        <w:rPr>
          <w:rFonts w:ascii="Arial Narrow" w:hAnsi="Arial Narrow"/>
          <w:sz w:val="22"/>
          <w:szCs w:val="22"/>
        </w:rPr>
        <w:t>s</w:t>
      </w:r>
      <w:r w:rsidRPr="00905BB1">
        <w:rPr>
          <w:rFonts w:ascii="Arial Narrow" w:hAnsi="Arial Narrow"/>
          <w:sz w:val="22"/>
          <w:szCs w:val="22"/>
        </w:rPr>
        <w:t xml:space="preserve"> de cualquier inhabilidad e incompatibilidad para suscribir el contrato.</w:t>
      </w:r>
    </w:p>
    <w:p w14:paraId="570788AA" w14:textId="77777777" w:rsidR="00E13275" w:rsidRPr="00905BB1" w:rsidRDefault="00E13275" w:rsidP="00E13275">
      <w:pPr>
        <w:widowControl w:val="0"/>
        <w:tabs>
          <w:tab w:val="left" w:pos="8222"/>
        </w:tabs>
        <w:jc w:val="both"/>
        <w:rPr>
          <w:rFonts w:ascii="Arial Narrow" w:hAnsi="Arial Narrow"/>
          <w:sz w:val="22"/>
          <w:szCs w:val="22"/>
        </w:rPr>
      </w:pPr>
    </w:p>
    <w:p w14:paraId="5712D393" w14:textId="6CDD8D68" w:rsidR="00E13275" w:rsidRPr="00905BB1" w:rsidRDefault="00E13275" w:rsidP="00E13275">
      <w:pPr>
        <w:widowControl w:val="0"/>
        <w:tabs>
          <w:tab w:val="left" w:pos="8222"/>
        </w:tabs>
        <w:jc w:val="both"/>
        <w:rPr>
          <w:rFonts w:ascii="Arial Narrow" w:hAnsi="Arial Narrow"/>
          <w:sz w:val="22"/>
          <w:szCs w:val="22"/>
        </w:rPr>
      </w:pPr>
      <w:r w:rsidRPr="00905BB1">
        <w:rPr>
          <w:rFonts w:ascii="Arial Narrow" w:hAnsi="Arial Narrow"/>
          <w:b/>
          <w:sz w:val="22"/>
          <w:szCs w:val="22"/>
        </w:rPr>
        <w:t xml:space="preserve">2.2 </w:t>
      </w:r>
      <w:r w:rsidR="009E3902">
        <w:rPr>
          <w:rFonts w:ascii="Arial Narrow" w:hAnsi="Arial Narrow"/>
          <w:b/>
          <w:sz w:val="22"/>
          <w:szCs w:val="22"/>
        </w:rPr>
        <w:t>Elaboración</w:t>
      </w:r>
      <w:r w:rsidR="00C54AF6">
        <w:rPr>
          <w:rFonts w:ascii="Arial Narrow" w:hAnsi="Arial Narrow"/>
          <w:b/>
          <w:sz w:val="22"/>
          <w:szCs w:val="22"/>
        </w:rPr>
        <w:t xml:space="preserve"> y </w:t>
      </w:r>
      <w:r w:rsidR="009E3902">
        <w:rPr>
          <w:rFonts w:ascii="Arial Narrow" w:hAnsi="Arial Narrow"/>
          <w:b/>
          <w:sz w:val="22"/>
          <w:szCs w:val="22"/>
        </w:rPr>
        <w:t>Presentación</w:t>
      </w:r>
      <w:r w:rsidR="00C54AF6">
        <w:rPr>
          <w:rFonts w:ascii="Arial Narrow" w:hAnsi="Arial Narrow"/>
          <w:b/>
          <w:sz w:val="22"/>
          <w:szCs w:val="22"/>
        </w:rPr>
        <w:t xml:space="preserve"> de la </w:t>
      </w:r>
      <w:r w:rsidR="00C54AF6" w:rsidRPr="00905BB1">
        <w:rPr>
          <w:rFonts w:ascii="Arial Narrow" w:hAnsi="Arial Narrow"/>
          <w:b/>
          <w:sz w:val="22"/>
          <w:szCs w:val="22"/>
        </w:rPr>
        <w:t>Propuesta</w:t>
      </w:r>
      <w:r w:rsidRPr="00905BB1">
        <w:rPr>
          <w:rFonts w:ascii="Arial Narrow" w:hAnsi="Arial Narrow"/>
          <w:b/>
          <w:sz w:val="22"/>
          <w:szCs w:val="22"/>
        </w:rPr>
        <w:t>:</w:t>
      </w:r>
      <w:r w:rsidRPr="00905BB1">
        <w:rPr>
          <w:rFonts w:ascii="Arial Narrow" w:hAnsi="Arial Narrow"/>
          <w:sz w:val="22"/>
          <w:szCs w:val="22"/>
        </w:rPr>
        <w:t xml:space="preserve"> Los proponentes deben entregar la propuesta TOTALMENTE FOLIADA en sobre cerrado denominado CONFIDENCIAL Y/O PRIVADO, en medio físico y magnético foliada y debidamente suscrita con todos sus anexos. </w:t>
      </w:r>
    </w:p>
    <w:p w14:paraId="084B84E0" w14:textId="77777777" w:rsidR="00E13275" w:rsidRPr="00905BB1" w:rsidRDefault="00E13275" w:rsidP="00E13275">
      <w:pPr>
        <w:widowControl w:val="0"/>
        <w:tabs>
          <w:tab w:val="left" w:pos="8222"/>
        </w:tabs>
        <w:jc w:val="both"/>
        <w:rPr>
          <w:rFonts w:ascii="Arial Narrow" w:hAnsi="Arial Narrow"/>
          <w:sz w:val="22"/>
          <w:szCs w:val="22"/>
        </w:rPr>
      </w:pPr>
    </w:p>
    <w:p w14:paraId="54352A04" w14:textId="11211C56" w:rsidR="00E13275" w:rsidRPr="00B10CD2" w:rsidRDefault="00E13275" w:rsidP="00E13275">
      <w:pPr>
        <w:jc w:val="both"/>
        <w:rPr>
          <w:rStyle w:val="Hipervnculo"/>
          <w:rFonts w:ascii="Arial Narrow" w:hAnsi="Arial Narrow"/>
          <w:color w:val="auto"/>
          <w:sz w:val="22"/>
          <w:szCs w:val="22"/>
          <w:u w:val="none"/>
          <w:lang w:eastAsia="es-CO"/>
        </w:rPr>
      </w:pPr>
      <w:r w:rsidRPr="00905BB1">
        <w:rPr>
          <w:rFonts w:ascii="Arial Narrow" w:hAnsi="Arial Narrow"/>
          <w:b/>
          <w:sz w:val="22"/>
          <w:szCs w:val="22"/>
          <w:lang w:eastAsia="es-CO"/>
        </w:rPr>
        <w:t>2.3 Publicación de documentos:</w:t>
      </w:r>
      <w:r w:rsidRPr="00905BB1">
        <w:rPr>
          <w:rFonts w:ascii="Arial Narrow" w:hAnsi="Arial Narrow"/>
          <w:sz w:val="22"/>
          <w:szCs w:val="22"/>
          <w:lang w:eastAsia="es-CO"/>
        </w:rPr>
        <w:t xml:space="preserve"> </w:t>
      </w:r>
      <w:r w:rsidR="00B54024">
        <w:rPr>
          <w:rFonts w:ascii="Arial Narrow" w:hAnsi="Arial Narrow"/>
          <w:sz w:val="22"/>
          <w:szCs w:val="22"/>
          <w:lang w:eastAsia="es-CO"/>
        </w:rPr>
        <w:t>L</w:t>
      </w:r>
      <w:r w:rsidRPr="00905BB1">
        <w:rPr>
          <w:rFonts w:ascii="Arial Narrow" w:hAnsi="Arial Narrow"/>
          <w:sz w:val="22"/>
          <w:szCs w:val="22"/>
          <w:lang w:eastAsia="es-CO"/>
        </w:rPr>
        <w:t xml:space="preserve">a </w:t>
      </w:r>
      <w:r w:rsidRPr="005F3305">
        <w:rPr>
          <w:rFonts w:ascii="Arial Narrow" w:hAnsi="Arial Narrow"/>
          <w:sz w:val="22"/>
          <w:szCs w:val="22"/>
          <w:lang w:eastAsia="es-CO"/>
        </w:rPr>
        <w:t>Publicación de l</w:t>
      </w:r>
      <w:r w:rsidR="0005251F" w:rsidRPr="005F3305">
        <w:rPr>
          <w:rFonts w:ascii="Arial Narrow" w:hAnsi="Arial Narrow"/>
          <w:sz w:val="22"/>
          <w:szCs w:val="22"/>
          <w:lang w:eastAsia="es-CO"/>
        </w:rPr>
        <w:t xml:space="preserve">a </w:t>
      </w:r>
      <w:r w:rsidR="007E553E" w:rsidRPr="005F3305">
        <w:rPr>
          <w:rFonts w:ascii="Arial Narrow" w:hAnsi="Arial Narrow"/>
          <w:sz w:val="22"/>
          <w:szCs w:val="22"/>
          <w:lang w:eastAsia="es-CO"/>
        </w:rPr>
        <w:t xml:space="preserve">Invitación Pública Abreviada </w:t>
      </w:r>
      <w:r w:rsidRPr="005F3305">
        <w:rPr>
          <w:rFonts w:ascii="Arial Narrow" w:hAnsi="Arial Narrow"/>
          <w:sz w:val="22"/>
          <w:szCs w:val="22"/>
          <w:lang w:eastAsia="es-CO"/>
        </w:rPr>
        <w:t>se realizará en el portal de contratación de la página web de la Universidad Surcolombiana</w:t>
      </w:r>
      <w:r w:rsidR="005F3305" w:rsidRPr="005F3305">
        <w:rPr>
          <w:rFonts w:ascii="Arial Narrow" w:hAnsi="Arial Narrow"/>
          <w:sz w:val="22"/>
          <w:szCs w:val="22"/>
          <w:lang w:eastAsia="es-CO"/>
        </w:rPr>
        <w:t>.</w:t>
      </w:r>
    </w:p>
    <w:p w14:paraId="1699AE7A" w14:textId="77777777" w:rsidR="00E13275" w:rsidRPr="00905BB1" w:rsidRDefault="00E13275" w:rsidP="00E13275">
      <w:pPr>
        <w:jc w:val="both"/>
        <w:rPr>
          <w:rFonts w:ascii="Arial Narrow" w:hAnsi="Arial Narrow"/>
          <w:sz w:val="22"/>
          <w:szCs w:val="22"/>
          <w:lang w:eastAsia="es-CO"/>
        </w:rPr>
      </w:pPr>
    </w:p>
    <w:p w14:paraId="16499FB7" w14:textId="4B028F37" w:rsidR="00E13275" w:rsidRDefault="00E13275" w:rsidP="00E13275">
      <w:pPr>
        <w:jc w:val="both"/>
        <w:rPr>
          <w:rFonts w:ascii="Arial Narrow" w:hAnsi="Arial Narrow"/>
          <w:sz w:val="22"/>
          <w:szCs w:val="22"/>
          <w:u w:val="single"/>
          <w:lang w:eastAsia="es-CO"/>
        </w:rPr>
      </w:pPr>
      <w:r w:rsidRPr="00905BB1">
        <w:rPr>
          <w:rFonts w:ascii="Arial Narrow" w:hAnsi="Arial Narrow"/>
          <w:b/>
          <w:sz w:val="22"/>
          <w:szCs w:val="22"/>
          <w:lang w:eastAsia="es-CO"/>
        </w:rPr>
        <w:t>2.4 Observaciones y respuestas a la</w:t>
      </w:r>
      <w:r w:rsidR="00423DF1">
        <w:rPr>
          <w:rFonts w:ascii="Arial Narrow" w:hAnsi="Arial Narrow"/>
          <w:b/>
          <w:sz w:val="22"/>
          <w:szCs w:val="22"/>
          <w:lang w:eastAsia="es-CO"/>
        </w:rPr>
        <w:t xml:space="preserve"> Invitación Pública Abreviada: </w:t>
      </w:r>
      <w:r w:rsidRPr="00905BB1">
        <w:rPr>
          <w:rFonts w:ascii="Arial Narrow" w:hAnsi="Arial Narrow"/>
          <w:sz w:val="22"/>
          <w:szCs w:val="22"/>
          <w:lang w:eastAsia="es-CO"/>
        </w:rPr>
        <w:t xml:space="preserve">LA UNIVERSIDAD recibirá las observaciones que presenten los interesados a la Invitación </w:t>
      </w:r>
      <w:r w:rsidR="00A734C8" w:rsidRPr="00905BB1">
        <w:rPr>
          <w:rFonts w:ascii="Arial Narrow" w:hAnsi="Arial Narrow"/>
          <w:sz w:val="22"/>
          <w:szCs w:val="22"/>
          <w:u w:val="single"/>
          <w:lang w:eastAsia="es-CO"/>
        </w:rPr>
        <w:t xml:space="preserve">EN FORMA FÍSICA EN LA OFICINA DE CONTRATACION, </w:t>
      </w:r>
      <w:hyperlink r:id="rId8" w:history="1"/>
      <w:r w:rsidR="00A734C8" w:rsidRPr="00905BB1">
        <w:rPr>
          <w:rFonts w:ascii="Arial Narrow" w:hAnsi="Arial Narrow"/>
          <w:sz w:val="22"/>
          <w:szCs w:val="22"/>
          <w:u w:val="single"/>
          <w:lang w:eastAsia="es-CO"/>
        </w:rPr>
        <w:t>DENTRO DEL PLAZO Y CONDICIONES ESTABLECIDAS EN EL CRONOGRAMA DEL PROCESO PARA ELLO.</w:t>
      </w:r>
    </w:p>
    <w:p w14:paraId="3C3D0546" w14:textId="77777777" w:rsidR="00B41276" w:rsidRPr="00C2355C" w:rsidRDefault="00B41276" w:rsidP="00E13275">
      <w:pPr>
        <w:jc w:val="both"/>
        <w:rPr>
          <w:rFonts w:ascii="Arial Narrow" w:hAnsi="Arial Narrow"/>
          <w:b/>
          <w:sz w:val="22"/>
          <w:szCs w:val="22"/>
          <w:lang w:eastAsia="es-CO"/>
        </w:rPr>
      </w:pPr>
    </w:p>
    <w:p w14:paraId="2180DB9E" w14:textId="3D702A9B" w:rsidR="00E13275" w:rsidRPr="00905BB1" w:rsidRDefault="00E13275" w:rsidP="00E13275">
      <w:pPr>
        <w:jc w:val="both"/>
        <w:rPr>
          <w:rFonts w:ascii="Arial Narrow" w:hAnsi="Arial Narrow"/>
          <w:sz w:val="22"/>
          <w:szCs w:val="22"/>
          <w:lang w:eastAsia="es-CO"/>
        </w:rPr>
      </w:pPr>
      <w:r w:rsidRPr="00905BB1">
        <w:rPr>
          <w:rFonts w:ascii="Arial Narrow" w:hAnsi="Arial Narrow"/>
          <w:sz w:val="22"/>
          <w:szCs w:val="22"/>
          <w:lang w:eastAsia="es-CO"/>
        </w:rPr>
        <w:t>LA UNIVERSIDAD comunicar</w:t>
      </w:r>
      <w:r w:rsidR="00D13A7C">
        <w:rPr>
          <w:rFonts w:ascii="Arial Narrow" w:hAnsi="Arial Narrow"/>
          <w:sz w:val="22"/>
          <w:szCs w:val="22"/>
          <w:lang w:eastAsia="es-CO"/>
        </w:rPr>
        <w:t>á</w:t>
      </w:r>
      <w:r w:rsidRPr="00905BB1">
        <w:rPr>
          <w:rFonts w:ascii="Arial Narrow" w:hAnsi="Arial Narrow"/>
          <w:sz w:val="22"/>
          <w:szCs w:val="22"/>
          <w:lang w:eastAsia="es-CO"/>
        </w:rPr>
        <w:t xml:space="preserve"> por el medio más idóneo las respuestas a las observaciones presentadas en el plazo </w:t>
      </w:r>
      <w:r w:rsidR="00443CCD" w:rsidRPr="00905BB1">
        <w:rPr>
          <w:rFonts w:ascii="Arial Narrow" w:hAnsi="Arial Narrow"/>
          <w:sz w:val="22"/>
          <w:szCs w:val="22"/>
          <w:lang w:eastAsia="es-CO"/>
        </w:rPr>
        <w:t>y condiciones estipuladas</w:t>
      </w:r>
      <w:r w:rsidRPr="00905BB1">
        <w:rPr>
          <w:rFonts w:ascii="Arial Narrow" w:hAnsi="Arial Narrow"/>
          <w:sz w:val="22"/>
          <w:szCs w:val="22"/>
          <w:lang w:eastAsia="es-CO"/>
        </w:rPr>
        <w:t xml:space="preserve"> en el cronograma del proceso</w:t>
      </w:r>
      <w:r w:rsidR="00CA3F3E">
        <w:rPr>
          <w:rFonts w:ascii="Arial Narrow" w:hAnsi="Arial Narrow"/>
          <w:sz w:val="22"/>
          <w:szCs w:val="22"/>
          <w:lang w:eastAsia="es-CO"/>
        </w:rPr>
        <w:t>.</w:t>
      </w:r>
    </w:p>
    <w:p w14:paraId="6775EF59" w14:textId="77777777" w:rsidR="00E13275" w:rsidRPr="00905BB1" w:rsidRDefault="00E13275" w:rsidP="00E13275">
      <w:pPr>
        <w:jc w:val="both"/>
        <w:rPr>
          <w:rFonts w:ascii="Arial Narrow" w:hAnsi="Arial Narrow"/>
          <w:sz w:val="22"/>
          <w:szCs w:val="22"/>
          <w:lang w:eastAsia="es-CO"/>
        </w:rPr>
      </w:pPr>
    </w:p>
    <w:p w14:paraId="73F20F70" w14:textId="13139F67" w:rsidR="00C90060" w:rsidRDefault="00E13275" w:rsidP="00E13275">
      <w:pPr>
        <w:jc w:val="both"/>
        <w:rPr>
          <w:rFonts w:ascii="Arial Narrow" w:hAnsi="Arial Narrow"/>
          <w:sz w:val="22"/>
          <w:szCs w:val="22"/>
          <w:lang w:eastAsia="es-CO"/>
        </w:rPr>
      </w:pPr>
      <w:r w:rsidRPr="00905BB1">
        <w:rPr>
          <w:rFonts w:ascii="Arial Narrow" w:hAnsi="Arial Narrow"/>
          <w:sz w:val="22"/>
          <w:szCs w:val="22"/>
          <w:lang w:eastAsia="es-CO"/>
        </w:rPr>
        <w:t>La entidad se reserva de dar respuestas a las observaciones que sean extemporáneas o que no tengan relación con el objeto del proceso.</w:t>
      </w:r>
    </w:p>
    <w:p w14:paraId="72D6DEEC" w14:textId="77777777" w:rsidR="00776128" w:rsidRDefault="00776128" w:rsidP="00E13275">
      <w:pPr>
        <w:jc w:val="both"/>
        <w:rPr>
          <w:rFonts w:ascii="Arial Narrow" w:hAnsi="Arial Narrow"/>
          <w:sz w:val="22"/>
          <w:szCs w:val="22"/>
          <w:lang w:eastAsia="es-CO"/>
        </w:rPr>
      </w:pPr>
    </w:p>
    <w:p w14:paraId="1D6BB98F" w14:textId="16CA8F8F" w:rsidR="00E13275" w:rsidRPr="00905BB1" w:rsidRDefault="00E13275" w:rsidP="00E13275">
      <w:pPr>
        <w:jc w:val="both"/>
        <w:rPr>
          <w:rFonts w:ascii="Arial Narrow" w:hAnsi="Arial Narrow"/>
          <w:sz w:val="22"/>
          <w:szCs w:val="22"/>
          <w:lang w:eastAsia="es-CO"/>
        </w:rPr>
      </w:pPr>
      <w:r w:rsidRPr="00905BB1">
        <w:rPr>
          <w:rFonts w:ascii="Arial Narrow" w:hAnsi="Arial Narrow"/>
          <w:sz w:val="22"/>
          <w:szCs w:val="22"/>
          <w:lang w:eastAsia="es-CO"/>
        </w:rPr>
        <w:t>Las modificaciones a la presente Invitación y a los términos en ella contemplados, serán realizadas mediante la expedición de adendas.</w:t>
      </w:r>
    </w:p>
    <w:p w14:paraId="48BA6111" w14:textId="77777777" w:rsidR="00B829FA" w:rsidRPr="00905BB1" w:rsidRDefault="00B829FA" w:rsidP="00A734C8">
      <w:pPr>
        <w:tabs>
          <w:tab w:val="left" w:pos="426"/>
        </w:tabs>
        <w:jc w:val="both"/>
        <w:rPr>
          <w:rFonts w:ascii="Arial Narrow" w:hAnsi="Arial Narrow" w:cs="Arial Narrow"/>
          <w:b/>
          <w:sz w:val="22"/>
          <w:szCs w:val="22"/>
        </w:rPr>
      </w:pPr>
    </w:p>
    <w:p w14:paraId="312A92E8" w14:textId="5BD8DCEA" w:rsidR="008D0D70" w:rsidRPr="00905BB1" w:rsidRDefault="00C05149" w:rsidP="00C05149">
      <w:pPr>
        <w:tabs>
          <w:tab w:val="left" w:pos="426"/>
        </w:tabs>
        <w:jc w:val="both"/>
        <w:rPr>
          <w:rFonts w:ascii="Arial Narrow" w:hAnsi="Arial Narrow"/>
          <w:sz w:val="22"/>
          <w:szCs w:val="22"/>
        </w:rPr>
      </w:pPr>
      <w:r>
        <w:rPr>
          <w:rFonts w:ascii="Arial Narrow" w:hAnsi="Arial Narrow" w:cs="Arial Narrow"/>
          <w:b/>
          <w:bCs/>
          <w:sz w:val="22"/>
          <w:szCs w:val="22"/>
        </w:rPr>
        <w:t xml:space="preserve">2.5 </w:t>
      </w:r>
      <w:r w:rsidR="009B5DA5" w:rsidRPr="00905BB1">
        <w:rPr>
          <w:rFonts w:ascii="Arial Narrow" w:hAnsi="Arial Narrow" w:cs="Arial Narrow"/>
          <w:b/>
          <w:bCs/>
          <w:sz w:val="22"/>
          <w:szCs w:val="22"/>
        </w:rPr>
        <w:t>Costos</w:t>
      </w:r>
      <w:r w:rsidR="009B5DA5" w:rsidRPr="00905BB1">
        <w:rPr>
          <w:rFonts w:ascii="Arial Narrow" w:eastAsia="Arial Narrow" w:hAnsi="Arial Narrow" w:cs="Arial Narrow"/>
          <w:b/>
          <w:bCs/>
          <w:sz w:val="22"/>
          <w:szCs w:val="22"/>
        </w:rPr>
        <w:t xml:space="preserve"> </w:t>
      </w:r>
      <w:r w:rsidR="009B5DA5">
        <w:rPr>
          <w:rFonts w:ascii="Arial Narrow" w:hAnsi="Arial Narrow" w:cs="Arial Narrow"/>
          <w:b/>
          <w:bCs/>
          <w:sz w:val="22"/>
          <w:szCs w:val="22"/>
        </w:rPr>
        <w:t>d</w:t>
      </w:r>
      <w:r w:rsidR="009B5DA5" w:rsidRPr="00905BB1">
        <w:rPr>
          <w:rFonts w:ascii="Arial Narrow" w:hAnsi="Arial Narrow" w:cs="Arial Narrow"/>
          <w:b/>
          <w:bCs/>
          <w:sz w:val="22"/>
          <w:szCs w:val="22"/>
        </w:rPr>
        <w:t>e</w:t>
      </w:r>
      <w:r w:rsidR="009B5DA5" w:rsidRPr="00905BB1">
        <w:rPr>
          <w:rFonts w:ascii="Arial Narrow" w:eastAsia="Arial Narrow" w:hAnsi="Arial Narrow" w:cs="Arial Narrow"/>
          <w:b/>
          <w:bCs/>
          <w:sz w:val="22"/>
          <w:szCs w:val="22"/>
        </w:rPr>
        <w:t xml:space="preserve"> </w:t>
      </w:r>
      <w:r w:rsidR="009B5DA5" w:rsidRPr="00905BB1">
        <w:rPr>
          <w:rFonts w:ascii="Arial Narrow" w:hAnsi="Arial Narrow" w:cs="Arial Narrow"/>
          <w:b/>
          <w:bCs/>
          <w:sz w:val="22"/>
          <w:szCs w:val="22"/>
        </w:rPr>
        <w:t>Preparación</w:t>
      </w:r>
      <w:r w:rsidR="009B5DA5" w:rsidRPr="00905BB1">
        <w:rPr>
          <w:rFonts w:ascii="Arial Narrow" w:eastAsia="Arial Narrow" w:hAnsi="Arial Narrow" w:cs="Arial Narrow"/>
          <w:b/>
          <w:bCs/>
          <w:sz w:val="22"/>
          <w:szCs w:val="22"/>
        </w:rPr>
        <w:t xml:space="preserve"> </w:t>
      </w:r>
      <w:r w:rsidR="009B5DA5">
        <w:rPr>
          <w:rFonts w:ascii="Arial Narrow" w:hAnsi="Arial Narrow" w:cs="Arial Narrow"/>
          <w:b/>
          <w:bCs/>
          <w:sz w:val="22"/>
          <w:szCs w:val="22"/>
        </w:rPr>
        <w:t xml:space="preserve">de la </w:t>
      </w:r>
      <w:r w:rsidR="009B5DA5" w:rsidRPr="00905BB1">
        <w:rPr>
          <w:rFonts w:ascii="Arial Narrow" w:hAnsi="Arial Narrow" w:cs="Arial Narrow"/>
          <w:b/>
          <w:bCs/>
          <w:sz w:val="22"/>
          <w:szCs w:val="22"/>
        </w:rPr>
        <w:t>Oferta</w:t>
      </w:r>
      <w:r w:rsidR="008D0D70" w:rsidRPr="00905BB1">
        <w:rPr>
          <w:rFonts w:ascii="Arial Narrow" w:hAnsi="Arial Narrow" w:cs="Arial Narrow"/>
          <w:b/>
          <w:sz w:val="22"/>
          <w:szCs w:val="22"/>
        </w:rPr>
        <w:t>:</w:t>
      </w:r>
      <w:r w:rsidR="008D0D70" w:rsidRPr="00905BB1">
        <w:rPr>
          <w:rFonts w:ascii="Arial Narrow" w:eastAsia="Arial Narrow" w:hAnsi="Arial Narrow" w:cs="Arial Narrow"/>
          <w:b/>
          <w:sz w:val="22"/>
          <w:szCs w:val="22"/>
        </w:rPr>
        <w:t xml:space="preserve"> </w:t>
      </w:r>
      <w:r w:rsidR="008D0D70" w:rsidRPr="00905BB1">
        <w:rPr>
          <w:rFonts w:ascii="Arial Narrow" w:hAnsi="Arial Narrow"/>
          <w:sz w:val="22"/>
          <w:szCs w:val="22"/>
        </w:rPr>
        <w:t>Todos los costos para la preparación y presentación de la propuesta serán por cuenta exclusiva de</w:t>
      </w:r>
      <w:r w:rsidR="002D0A1F">
        <w:rPr>
          <w:rFonts w:ascii="Arial Narrow" w:hAnsi="Arial Narrow"/>
          <w:sz w:val="22"/>
          <w:szCs w:val="22"/>
        </w:rPr>
        <w:t xml:space="preserve"> los </w:t>
      </w:r>
      <w:r w:rsidR="008D0D70" w:rsidRPr="00905BB1">
        <w:rPr>
          <w:rFonts w:ascii="Arial Narrow" w:hAnsi="Arial Narrow"/>
          <w:sz w:val="22"/>
          <w:szCs w:val="22"/>
        </w:rPr>
        <w:t>proponente</w:t>
      </w:r>
      <w:r w:rsidR="002D0A1F">
        <w:rPr>
          <w:rFonts w:ascii="Arial Narrow" w:hAnsi="Arial Narrow"/>
          <w:sz w:val="22"/>
          <w:szCs w:val="22"/>
        </w:rPr>
        <w:t>s</w:t>
      </w:r>
      <w:r w:rsidR="008D0D70" w:rsidRPr="00905BB1">
        <w:rPr>
          <w:rFonts w:ascii="Arial Narrow" w:hAnsi="Arial Narrow"/>
          <w:sz w:val="22"/>
          <w:szCs w:val="22"/>
        </w:rPr>
        <w:t xml:space="preserve"> y a riesgo de éste. La Universidad Surcolombiana en ningún caso será responsable de los mismos.</w:t>
      </w:r>
    </w:p>
    <w:p w14:paraId="49529DEE" w14:textId="77777777" w:rsidR="00B829FA" w:rsidRPr="00905BB1" w:rsidRDefault="00B829FA" w:rsidP="00A734C8">
      <w:pPr>
        <w:tabs>
          <w:tab w:val="left" w:pos="284"/>
        </w:tabs>
        <w:jc w:val="both"/>
        <w:rPr>
          <w:rFonts w:ascii="Arial Narrow" w:hAnsi="Arial Narrow"/>
          <w:sz w:val="22"/>
          <w:szCs w:val="22"/>
        </w:rPr>
      </w:pPr>
    </w:p>
    <w:p w14:paraId="01819087" w14:textId="30D4874F" w:rsidR="008D0D70" w:rsidRPr="003A2EEA" w:rsidRDefault="00C05149" w:rsidP="00C05149">
      <w:pPr>
        <w:tabs>
          <w:tab w:val="left" w:pos="284"/>
        </w:tabs>
        <w:jc w:val="both"/>
        <w:rPr>
          <w:rFonts w:ascii="Arial Narrow" w:hAnsi="Arial Narrow" w:cs="Arial Narrow"/>
          <w:bCs/>
          <w:sz w:val="22"/>
          <w:szCs w:val="22"/>
        </w:rPr>
      </w:pPr>
      <w:r>
        <w:rPr>
          <w:rFonts w:ascii="Arial Narrow" w:hAnsi="Arial Narrow" w:cs="Arial Narrow"/>
          <w:b/>
          <w:bCs/>
          <w:sz w:val="22"/>
          <w:szCs w:val="22"/>
        </w:rPr>
        <w:t xml:space="preserve">2.6 </w:t>
      </w:r>
      <w:r w:rsidR="009B5DA5" w:rsidRPr="00905BB1">
        <w:rPr>
          <w:rFonts w:ascii="Arial Narrow" w:hAnsi="Arial Narrow" w:cs="Arial Narrow"/>
          <w:b/>
          <w:bCs/>
          <w:sz w:val="22"/>
          <w:szCs w:val="22"/>
        </w:rPr>
        <w:t>Interpretación</w:t>
      </w:r>
      <w:r w:rsidR="009B5DA5" w:rsidRPr="00905BB1">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y</w:t>
      </w:r>
      <w:r w:rsidR="009B5DA5" w:rsidRPr="00905BB1">
        <w:rPr>
          <w:rFonts w:ascii="Arial Narrow" w:eastAsia="Arial Narrow" w:hAnsi="Arial Narrow" w:cs="Arial Narrow"/>
          <w:b/>
          <w:bCs/>
          <w:sz w:val="22"/>
          <w:szCs w:val="22"/>
        </w:rPr>
        <w:t xml:space="preserve"> </w:t>
      </w:r>
      <w:r w:rsidR="009B5DA5" w:rsidRPr="00905BB1">
        <w:rPr>
          <w:rFonts w:ascii="Arial Narrow" w:hAnsi="Arial Narrow" w:cs="Arial Narrow"/>
          <w:b/>
          <w:bCs/>
          <w:sz w:val="22"/>
          <w:szCs w:val="22"/>
        </w:rPr>
        <w:t>Aceptación</w:t>
      </w:r>
      <w:r w:rsidR="009B5DA5" w:rsidRPr="00905BB1">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 xml:space="preserve">de la </w:t>
      </w:r>
      <w:r w:rsidR="009B5DA5">
        <w:rPr>
          <w:rFonts w:ascii="Arial Narrow" w:hAnsi="Arial Narrow" w:cs="Arial Narrow"/>
          <w:b/>
          <w:bCs/>
          <w:sz w:val="22"/>
          <w:szCs w:val="22"/>
        </w:rPr>
        <w:t>Invitación Pública Abreviada</w:t>
      </w:r>
      <w:r w:rsidR="00D03519">
        <w:rPr>
          <w:rFonts w:ascii="Arial Narrow" w:hAnsi="Arial Narrow" w:cs="Arial Narrow"/>
          <w:b/>
          <w:bCs/>
          <w:sz w:val="22"/>
          <w:szCs w:val="22"/>
        </w:rPr>
        <w:t xml:space="preserve">: </w:t>
      </w:r>
      <w:r w:rsidR="003C4F74" w:rsidRPr="00905BB1">
        <w:rPr>
          <w:rFonts w:ascii="Arial Narrow" w:hAnsi="Arial Narrow" w:cs="Arial Narrow"/>
          <w:bCs/>
          <w:sz w:val="22"/>
          <w:szCs w:val="22"/>
        </w:rPr>
        <w:t>Con</w:t>
      </w:r>
      <w:r w:rsidR="003C4F74" w:rsidRPr="00905BB1">
        <w:rPr>
          <w:rFonts w:ascii="Arial Narrow" w:eastAsia="Arial Narrow" w:hAnsi="Arial Narrow" w:cs="Arial Narrow"/>
          <w:bCs/>
          <w:sz w:val="22"/>
          <w:szCs w:val="22"/>
        </w:rPr>
        <w:t xml:space="preserve"> </w:t>
      </w:r>
      <w:r w:rsidR="00761C5E" w:rsidRPr="00905BB1">
        <w:rPr>
          <w:rFonts w:ascii="Arial Narrow" w:eastAsia="Arial Narrow" w:hAnsi="Arial Narrow" w:cs="Arial Narrow"/>
          <w:bCs/>
          <w:sz w:val="22"/>
          <w:szCs w:val="22"/>
        </w:rPr>
        <w:t>la presentación</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oferta,</w:t>
      </w:r>
      <w:r w:rsidR="008D0D70" w:rsidRPr="00905BB1">
        <w:rPr>
          <w:rFonts w:ascii="Arial Narrow" w:eastAsia="Arial Narrow" w:hAnsi="Arial Narrow" w:cs="Arial Narrow"/>
          <w:bCs/>
          <w:sz w:val="22"/>
          <w:szCs w:val="22"/>
        </w:rPr>
        <w:t xml:space="preserve"> </w:t>
      </w:r>
      <w:r w:rsidR="007E3847">
        <w:rPr>
          <w:rFonts w:ascii="Arial Narrow" w:hAnsi="Arial Narrow" w:cs="Arial Narrow"/>
          <w:bCs/>
          <w:sz w:val="22"/>
          <w:szCs w:val="22"/>
        </w:rPr>
        <w:t>los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proponente</w:t>
      </w:r>
      <w:r w:rsidR="007E3847">
        <w:rPr>
          <w:rFonts w:ascii="Arial Narrow" w:hAnsi="Arial Narrow" w:cs="Arial Narrow"/>
          <w:bCs/>
          <w:sz w:val="22"/>
          <w:szCs w:val="22"/>
        </w:rPr>
        <w:t>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manifiesta</w:t>
      </w:r>
      <w:r w:rsidR="007E3847">
        <w:rPr>
          <w:rFonts w:ascii="Arial Narrow" w:hAnsi="Arial Narrow" w:cs="Arial Narrow"/>
          <w:bCs/>
          <w:sz w:val="22"/>
          <w:szCs w:val="22"/>
        </w:rPr>
        <w:t>n</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que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estudió</w:t>
      </w:r>
      <w:r w:rsidR="008D0D70" w:rsidRPr="00905BB1">
        <w:rPr>
          <w:rFonts w:ascii="Arial Narrow" w:eastAsia="Arial Narrow" w:hAnsi="Arial Narrow" w:cs="Arial Narrow"/>
          <w:bCs/>
          <w:sz w:val="22"/>
          <w:szCs w:val="22"/>
        </w:rPr>
        <w:t xml:space="preserve"> </w:t>
      </w:r>
      <w:r w:rsidR="002417A2" w:rsidRPr="00905BB1">
        <w:rPr>
          <w:rFonts w:ascii="Arial Narrow" w:hAnsi="Arial Narrow" w:cs="Arial Narrow"/>
          <w:bCs/>
          <w:sz w:val="22"/>
          <w:szCs w:val="22"/>
        </w:rPr>
        <w:t>la Invitación</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y</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todos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los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documentos</w:t>
      </w:r>
      <w:r w:rsidR="008D0D70" w:rsidRPr="00905BB1">
        <w:rPr>
          <w:rFonts w:ascii="Arial Narrow" w:eastAsia="Arial Narrow" w:hAnsi="Arial Narrow" w:cs="Arial Narrow"/>
          <w:bCs/>
          <w:sz w:val="22"/>
          <w:szCs w:val="22"/>
        </w:rPr>
        <w:t xml:space="preserve"> </w:t>
      </w:r>
      <w:r w:rsidR="00B51BB3" w:rsidRPr="00905BB1">
        <w:rPr>
          <w:rFonts w:ascii="Arial Narrow" w:hAnsi="Arial Narrow" w:cs="Arial Narrow"/>
          <w:bCs/>
          <w:sz w:val="22"/>
          <w:szCs w:val="22"/>
        </w:rPr>
        <w:t>de la</w:t>
      </w:r>
      <w:r w:rsidR="005C6279">
        <w:rPr>
          <w:rFonts w:ascii="Arial Narrow" w:hAnsi="Arial Narrow" w:cs="Arial Narrow"/>
          <w:bCs/>
          <w:sz w:val="22"/>
          <w:szCs w:val="22"/>
        </w:rPr>
        <w:t xml:space="preserve"> Invitación Pública Abreviada</w:t>
      </w:r>
      <w:r w:rsidR="008D0D70" w:rsidRPr="00905BB1">
        <w:rPr>
          <w:rFonts w:ascii="Arial Narrow" w:hAnsi="Arial Narrow" w:cs="Arial Narrow"/>
          <w:bCs/>
          <w:sz w:val="22"/>
          <w:szCs w:val="22"/>
        </w:rPr>
        <w:t>,</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que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obtuvo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las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aclaraciones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sobre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las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estipulaciones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que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haya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considerado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inciertas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dudosas,</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que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conoce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naturaleza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del</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contrato,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su</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costo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y</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su</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tiempo</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ejecución,</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que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formuló</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su</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oferta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de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manera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libre,</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seria,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precisa</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y</w:t>
      </w:r>
      <w:r w:rsidR="008D0D70" w:rsidRPr="00905BB1">
        <w:rPr>
          <w:rFonts w:ascii="Arial Narrow" w:eastAsia="Arial Narrow" w:hAnsi="Arial Narrow" w:cs="Arial Narrow"/>
          <w:bCs/>
          <w:sz w:val="22"/>
          <w:szCs w:val="22"/>
        </w:rPr>
        <w:t xml:space="preserve"> </w:t>
      </w:r>
      <w:r w:rsidR="008D0D70" w:rsidRPr="00905BB1">
        <w:rPr>
          <w:rFonts w:ascii="Arial Narrow" w:hAnsi="Arial Narrow" w:cs="Arial Narrow"/>
          <w:bCs/>
          <w:sz w:val="22"/>
          <w:szCs w:val="22"/>
        </w:rPr>
        <w:t>coherente.</w:t>
      </w:r>
      <w:r w:rsidR="008D0D70" w:rsidRPr="00905BB1">
        <w:rPr>
          <w:rFonts w:ascii="Arial Narrow" w:eastAsia="Arial Narrow" w:hAnsi="Arial Narrow" w:cs="Arial Narrow"/>
          <w:bCs/>
          <w:sz w:val="22"/>
          <w:szCs w:val="22"/>
        </w:rPr>
        <w:t xml:space="preserve"> </w:t>
      </w:r>
    </w:p>
    <w:p w14:paraId="62922F15" w14:textId="77777777" w:rsidR="008D0D70" w:rsidRPr="00905BB1" w:rsidRDefault="008D0D70">
      <w:pPr>
        <w:autoSpaceDE w:val="0"/>
        <w:jc w:val="both"/>
        <w:rPr>
          <w:rFonts w:ascii="Arial Narrow" w:hAnsi="Arial Narrow" w:cs="Arial Narrow"/>
          <w:bCs/>
          <w:sz w:val="22"/>
          <w:szCs w:val="22"/>
        </w:rPr>
      </w:pPr>
    </w:p>
    <w:p w14:paraId="1D2520A2" w14:textId="0DF06774" w:rsidR="008D0D70" w:rsidRPr="005017E9" w:rsidRDefault="008D0D70">
      <w:pPr>
        <w:autoSpaceDE w:val="0"/>
        <w:jc w:val="both"/>
        <w:rPr>
          <w:rFonts w:ascii="Arial Narrow" w:hAnsi="Arial Narrow" w:cs="Arial Narrow"/>
          <w:bCs/>
          <w:sz w:val="22"/>
          <w:szCs w:val="22"/>
        </w:rPr>
      </w:pPr>
      <w:r w:rsidRPr="00905BB1">
        <w:rPr>
          <w:rFonts w:ascii="Arial Narrow" w:hAnsi="Arial Narrow" w:cs="Arial Narrow"/>
          <w:bCs/>
          <w:sz w:val="22"/>
          <w:szCs w:val="22"/>
        </w:rPr>
        <w:t>Las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interpretaciones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deducciones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que</w:t>
      </w:r>
      <w:r w:rsidRPr="00905BB1">
        <w:rPr>
          <w:rFonts w:ascii="Arial Narrow" w:eastAsia="Arial Narrow" w:hAnsi="Arial Narrow" w:cs="Arial Narrow"/>
          <w:bCs/>
          <w:sz w:val="22"/>
          <w:szCs w:val="22"/>
        </w:rPr>
        <w:t xml:space="preserve"> </w:t>
      </w:r>
      <w:r w:rsidR="00CD7C17">
        <w:rPr>
          <w:rFonts w:ascii="Arial Narrow" w:hAnsi="Arial Narrow" w:cs="Arial Narrow"/>
          <w:bCs/>
          <w:sz w:val="22"/>
          <w:szCs w:val="22"/>
        </w:rPr>
        <w:t>los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proponente</w:t>
      </w:r>
      <w:r w:rsidR="00CD7C17">
        <w:rPr>
          <w:rFonts w:ascii="Arial Narrow" w:hAnsi="Arial Narrow" w:cs="Arial Narrow"/>
          <w:bCs/>
          <w:sz w:val="22"/>
          <w:szCs w:val="22"/>
        </w:rPr>
        <w:t>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haga</w:t>
      </w:r>
      <w:r w:rsidR="00CD7C17">
        <w:rPr>
          <w:rFonts w:ascii="Arial Narrow" w:hAnsi="Arial Narrow" w:cs="Arial Narrow"/>
          <w:bCs/>
          <w:sz w:val="22"/>
          <w:szCs w:val="22"/>
        </w:rPr>
        <w:t>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establecido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en</w:t>
      </w:r>
      <w:r w:rsidRPr="00905BB1">
        <w:rPr>
          <w:rFonts w:ascii="Arial Narrow" w:eastAsia="Arial Narrow" w:hAnsi="Arial Narrow" w:cs="Arial Narrow"/>
          <w:bCs/>
          <w:sz w:val="22"/>
          <w:szCs w:val="22"/>
        </w:rPr>
        <w:t xml:space="preserve"> </w:t>
      </w:r>
      <w:r w:rsidR="00556804" w:rsidRPr="00905BB1">
        <w:rPr>
          <w:rFonts w:ascii="Arial Narrow" w:hAnsi="Arial Narrow" w:cs="Arial Narrow"/>
          <w:bCs/>
          <w:sz w:val="22"/>
          <w:szCs w:val="22"/>
        </w:rPr>
        <w:t xml:space="preserve">esta </w:t>
      </w:r>
      <w:r w:rsidR="005017E9">
        <w:rPr>
          <w:rFonts w:ascii="Arial Narrow" w:hAnsi="Arial Narrow" w:cs="Arial Narrow"/>
          <w:bCs/>
          <w:sz w:val="22"/>
          <w:szCs w:val="22"/>
        </w:rPr>
        <w:t>Invitación Pública Abreviada</w:t>
      </w:r>
      <w:r w:rsidRPr="00905BB1">
        <w:rPr>
          <w:rFonts w:ascii="Arial Narrow" w:hAnsi="Arial Narrow" w:cs="Arial Narrow"/>
          <w:bCs/>
          <w:sz w:val="22"/>
          <w:szCs w:val="22"/>
        </w:rPr>
        <w:t>,</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serán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su</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exclusiva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responsabilidad.</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consecuencia,</w:t>
      </w:r>
      <w:r w:rsidRPr="00905BB1">
        <w:rPr>
          <w:rFonts w:ascii="Arial Narrow" w:eastAsia="Arial Narrow" w:hAnsi="Arial Narrow" w:cs="Arial Narrow"/>
          <w:bCs/>
          <w:sz w:val="22"/>
          <w:szCs w:val="22"/>
        </w:rPr>
        <w:t xml:space="preserve"> </w:t>
      </w:r>
      <w:r w:rsidR="00A566C5">
        <w:rPr>
          <w:rFonts w:ascii="Arial Narrow" w:hAnsi="Arial Narrow" w:cs="Arial Narrow"/>
          <w:bCs/>
          <w:sz w:val="22"/>
          <w:szCs w:val="22"/>
        </w:rPr>
        <w:t>l</w:t>
      </w:r>
      <w:r w:rsidRPr="00905BB1">
        <w:rPr>
          <w:rFonts w:ascii="Arial Narrow" w:hAnsi="Arial Narrow" w:cs="Arial Narrow"/>
          <w:bCs/>
          <w:sz w:val="22"/>
          <w:szCs w:val="22"/>
        </w:rPr>
        <w:t>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Universidad</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Surcolombiana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no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será</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responsable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por</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descuidos,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errores,</w:t>
      </w:r>
      <w:r w:rsidRPr="00905BB1">
        <w:rPr>
          <w:rFonts w:ascii="Arial Narrow" w:eastAsia="Arial Narrow" w:hAnsi="Arial Narrow" w:cs="Arial Narrow"/>
          <w:bCs/>
          <w:sz w:val="22"/>
          <w:szCs w:val="22"/>
        </w:rPr>
        <w:t xml:space="preserve"> </w:t>
      </w:r>
      <w:r w:rsidR="003C4F74" w:rsidRPr="00905BB1">
        <w:rPr>
          <w:rFonts w:ascii="Arial Narrow" w:hAnsi="Arial Narrow" w:cs="Arial Narrow"/>
          <w:bCs/>
          <w:sz w:val="22"/>
          <w:szCs w:val="22"/>
        </w:rPr>
        <w:t>omisiones,</w:t>
      </w:r>
      <w:r w:rsidR="003C4F74" w:rsidRPr="00905BB1">
        <w:rPr>
          <w:rFonts w:ascii="Arial Narrow" w:eastAsia="Arial Narrow" w:hAnsi="Arial Narrow" w:cs="Arial Narrow"/>
          <w:bCs/>
          <w:sz w:val="22"/>
          <w:szCs w:val="22"/>
        </w:rPr>
        <w:t xml:space="preserve"> conjeturas</w:t>
      </w:r>
      <w:r w:rsidR="003C4F74" w:rsidRPr="00905BB1">
        <w:rPr>
          <w:rFonts w:ascii="Arial Narrow" w:hAnsi="Arial Narrow" w:cs="Arial Narrow"/>
          <w:bCs/>
          <w:sz w:val="22"/>
          <w:szCs w:val="22"/>
        </w:rPr>
        <w:t>,</w:t>
      </w:r>
      <w:r w:rsidR="003C4F74" w:rsidRPr="00905BB1">
        <w:rPr>
          <w:rFonts w:ascii="Arial Narrow" w:eastAsia="Arial Narrow" w:hAnsi="Arial Narrow" w:cs="Arial Narrow"/>
          <w:bCs/>
          <w:sz w:val="22"/>
          <w:szCs w:val="22"/>
        </w:rPr>
        <w:t xml:space="preserve"> suposiciones</w:t>
      </w:r>
      <w:r w:rsidR="003C4F74" w:rsidRPr="00905BB1">
        <w:rPr>
          <w:rFonts w:ascii="Arial Narrow" w:hAnsi="Arial Narrow" w:cs="Arial Narrow"/>
          <w:bCs/>
          <w:sz w:val="22"/>
          <w:szCs w:val="22"/>
        </w:rPr>
        <w:t>,</w:t>
      </w:r>
      <w:r w:rsidR="003C4F74" w:rsidRPr="00905BB1">
        <w:rPr>
          <w:rFonts w:ascii="Arial Narrow" w:eastAsia="Arial Narrow" w:hAnsi="Arial Narrow" w:cs="Arial Narrow"/>
          <w:bCs/>
          <w:sz w:val="22"/>
          <w:szCs w:val="22"/>
        </w:rPr>
        <w:t xml:space="preserve"> mala interpretación u otros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hechos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desfavorables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que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incurra</w:t>
      </w:r>
      <w:r w:rsidR="00796C5F">
        <w:rPr>
          <w:rFonts w:ascii="Arial Narrow" w:hAnsi="Arial Narrow" w:cs="Arial Narrow"/>
          <w:bCs/>
          <w:sz w:val="22"/>
          <w:szCs w:val="22"/>
        </w:rPr>
        <w:t>n</w:t>
      </w:r>
      <w:r w:rsidRPr="00905BB1">
        <w:rPr>
          <w:rFonts w:ascii="Arial Narrow" w:eastAsia="Arial Narrow" w:hAnsi="Arial Narrow" w:cs="Arial Narrow"/>
          <w:bCs/>
          <w:sz w:val="22"/>
          <w:szCs w:val="22"/>
        </w:rPr>
        <w:t xml:space="preserve"> </w:t>
      </w:r>
      <w:r w:rsidR="00796C5F">
        <w:rPr>
          <w:rFonts w:ascii="Arial Narrow" w:hAnsi="Arial Narrow" w:cs="Arial Narrow"/>
          <w:bCs/>
          <w:sz w:val="22"/>
          <w:szCs w:val="22"/>
        </w:rPr>
        <w:t>los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proponente</w:t>
      </w:r>
      <w:r w:rsidR="00796C5F">
        <w:rPr>
          <w:rFonts w:ascii="Arial Narrow" w:hAnsi="Arial Narrow" w:cs="Arial Narrow"/>
          <w:bCs/>
          <w:sz w:val="22"/>
          <w:szCs w:val="22"/>
        </w:rPr>
        <w:t>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y</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que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puedan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incidir</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elaboración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su</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oferta.</w:t>
      </w:r>
      <w:r w:rsidRPr="00905BB1">
        <w:rPr>
          <w:rFonts w:ascii="Arial Narrow" w:eastAsia="Arial Narrow" w:hAnsi="Arial Narrow" w:cs="Arial Narrow"/>
          <w:bCs/>
          <w:sz w:val="22"/>
          <w:szCs w:val="22"/>
        </w:rPr>
        <w:t xml:space="preserve"> </w:t>
      </w:r>
    </w:p>
    <w:p w14:paraId="3461AA4A" w14:textId="77777777" w:rsidR="008D0D70" w:rsidRPr="00905BB1" w:rsidRDefault="008D0D70">
      <w:pPr>
        <w:autoSpaceDE w:val="0"/>
        <w:jc w:val="both"/>
        <w:rPr>
          <w:rFonts w:ascii="Arial Narrow" w:hAnsi="Arial Narrow" w:cs="Arial Narrow"/>
          <w:bCs/>
          <w:sz w:val="22"/>
          <w:szCs w:val="22"/>
        </w:rPr>
      </w:pPr>
    </w:p>
    <w:p w14:paraId="21CE9EA5" w14:textId="3AE623D5" w:rsidR="008D0D70" w:rsidRPr="00905BB1" w:rsidRDefault="008D0D70">
      <w:pPr>
        <w:autoSpaceDE w:val="0"/>
        <w:jc w:val="both"/>
        <w:rPr>
          <w:rFonts w:ascii="Arial Narrow" w:hAnsi="Arial Narrow" w:cs="Arial Narrow"/>
          <w:bCs/>
          <w:sz w:val="22"/>
          <w:szCs w:val="22"/>
        </w:rPr>
      </w:pPr>
      <w:r w:rsidRPr="00905BB1">
        <w:rPr>
          <w:rFonts w:ascii="Arial Narrow" w:hAnsi="Arial Narrow" w:cs="Arial Narrow"/>
          <w:bCs/>
          <w:sz w:val="22"/>
          <w:szCs w:val="22"/>
        </w:rPr>
        <w:t>El</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hecho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que</w:t>
      </w:r>
      <w:r w:rsidRPr="00905BB1">
        <w:rPr>
          <w:rFonts w:ascii="Arial Narrow" w:eastAsia="Arial Narrow" w:hAnsi="Arial Narrow" w:cs="Arial Narrow"/>
          <w:bCs/>
          <w:sz w:val="22"/>
          <w:szCs w:val="22"/>
        </w:rPr>
        <w:t xml:space="preserve"> </w:t>
      </w:r>
      <w:r w:rsidR="0017160C">
        <w:rPr>
          <w:rFonts w:ascii="Arial Narrow" w:hAnsi="Arial Narrow" w:cs="Arial Narrow"/>
          <w:bCs/>
          <w:sz w:val="22"/>
          <w:szCs w:val="22"/>
        </w:rPr>
        <w:t>los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proponente</w:t>
      </w:r>
      <w:r w:rsidR="0017160C">
        <w:rPr>
          <w:rFonts w:ascii="Arial Narrow" w:hAnsi="Arial Narrow" w:cs="Arial Narrow"/>
          <w:bCs/>
          <w:sz w:val="22"/>
          <w:szCs w:val="22"/>
        </w:rPr>
        <w:t>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no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informe</w:t>
      </w:r>
      <w:r w:rsidR="008C1C10">
        <w:rPr>
          <w:rFonts w:ascii="Arial Narrow" w:hAnsi="Arial Narrow" w:cs="Arial Narrow"/>
          <w:bCs/>
          <w:sz w:val="22"/>
          <w:szCs w:val="22"/>
        </w:rPr>
        <w:t>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y</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documente</w:t>
      </w:r>
      <w:r w:rsidR="008C1C10">
        <w:rPr>
          <w:rFonts w:ascii="Arial Narrow" w:hAnsi="Arial Narrow" w:cs="Arial Narrow"/>
          <w:bCs/>
          <w:sz w:val="22"/>
          <w:szCs w:val="22"/>
        </w:rPr>
        <w:t>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debidamente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sobre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detalles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y</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condiciones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bajo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cuales</w:t>
      </w:r>
      <w:r w:rsidRPr="00905BB1">
        <w:rPr>
          <w:rFonts w:ascii="Arial Narrow" w:eastAsia="Arial Narrow" w:hAnsi="Arial Narrow" w:cs="Arial Narrow"/>
          <w:bCs/>
          <w:sz w:val="22"/>
          <w:szCs w:val="22"/>
        </w:rPr>
        <w:t xml:space="preserve"> </w:t>
      </w:r>
      <w:r w:rsidR="00A03773" w:rsidRPr="00905BB1">
        <w:rPr>
          <w:rFonts w:ascii="Arial Narrow" w:hAnsi="Arial Narrow" w:cs="Arial Narrow"/>
          <w:bCs/>
          <w:sz w:val="22"/>
          <w:szCs w:val="22"/>
        </w:rPr>
        <w:t>será ejecutado el suministro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objeto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presente</w:t>
      </w:r>
      <w:r w:rsidR="00B615A4">
        <w:rPr>
          <w:rFonts w:ascii="Arial Narrow" w:hAnsi="Arial Narrow" w:cs="Arial Narrow"/>
          <w:bCs/>
          <w:sz w:val="22"/>
          <w:szCs w:val="22"/>
        </w:rPr>
        <w:t xml:space="preserve"> Invitación Pública Abreviada</w:t>
      </w:r>
      <w:r w:rsidRPr="00905BB1">
        <w:rPr>
          <w:rFonts w:ascii="Arial Narrow" w:hAnsi="Arial Narrow" w:cs="Arial Narrow"/>
          <w:bCs/>
          <w:sz w:val="22"/>
          <w:szCs w:val="22"/>
        </w:rPr>
        <w:t>,</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no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considerará</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como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excusa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válida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para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la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futura</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formulación</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eventuales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reclamaciones.</w:t>
      </w:r>
    </w:p>
    <w:p w14:paraId="0EA8D78B" w14:textId="77777777" w:rsidR="008D0D70" w:rsidRPr="00905BB1" w:rsidRDefault="008D0D70">
      <w:pPr>
        <w:autoSpaceDE w:val="0"/>
        <w:ind w:left="540"/>
        <w:jc w:val="both"/>
        <w:rPr>
          <w:rFonts w:ascii="Arial Narrow" w:hAnsi="Arial Narrow" w:cs="Arial Narrow"/>
          <w:sz w:val="22"/>
          <w:szCs w:val="22"/>
          <w:lang w:eastAsia="es-CO"/>
        </w:rPr>
      </w:pPr>
    </w:p>
    <w:p w14:paraId="7E619A6D" w14:textId="00DE2B2A" w:rsidR="008D0D70" w:rsidRPr="00905BB1" w:rsidRDefault="00C05149" w:rsidP="00C05149">
      <w:pPr>
        <w:jc w:val="both"/>
        <w:rPr>
          <w:rFonts w:ascii="Arial Narrow" w:eastAsia="Arial Narrow" w:hAnsi="Arial Narrow" w:cs="Arial Narrow"/>
          <w:b/>
          <w:bCs/>
          <w:sz w:val="22"/>
          <w:szCs w:val="22"/>
        </w:rPr>
      </w:pPr>
      <w:r>
        <w:rPr>
          <w:rFonts w:ascii="Arial Narrow" w:hAnsi="Arial Narrow" w:cs="Arial Narrow"/>
          <w:b/>
          <w:bCs/>
          <w:sz w:val="22"/>
          <w:szCs w:val="22"/>
        </w:rPr>
        <w:lastRenderedPageBreak/>
        <w:t xml:space="preserve">2.7 </w:t>
      </w:r>
      <w:r w:rsidR="009B5DA5" w:rsidRPr="00905BB1">
        <w:rPr>
          <w:rFonts w:ascii="Arial Narrow" w:hAnsi="Arial Narrow" w:cs="Arial Narrow"/>
          <w:b/>
          <w:bCs/>
          <w:sz w:val="22"/>
          <w:szCs w:val="22"/>
        </w:rPr>
        <w:t>Correspondencia</w:t>
      </w:r>
      <w:r w:rsidR="008D0D70" w:rsidRPr="00905BB1">
        <w:rPr>
          <w:rFonts w:ascii="Arial Narrow" w:hAnsi="Arial Narrow" w:cs="Arial Narrow"/>
          <w:b/>
          <w:bCs/>
          <w:sz w:val="22"/>
          <w:szCs w:val="22"/>
        </w:rPr>
        <w:t>:</w:t>
      </w:r>
      <w:r w:rsidR="008D0D70" w:rsidRPr="00905BB1">
        <w:rPr>
          <w:rFonts w:ascii="Arial Narrow" w:eastAsia="Arial Narrow" w:hAnsi="Arial Narrow" w:cs="Arial Narrow"/>
          <w:b/>
          <w:bCs/>
          <w:sz w:val="22"/>
          <w:szCs w:val="22"/>
        </w:rPr>
        <w:t xml:space="preserve"> </w:t>
      </w:r>
      <w:r w:rsidR="008D0D70" w:rsidRPr="00905BB1">
        <w:rPr>
          <w:rFonts w:ascii="Arial Narrow" w:hAnsi="Arial Narrow" w:cs="Arial Narrow"/>
          <w:sz w:val="22"/>
          <w:szCs w:val="22"/>
        </w:rPr>
        <w:t>Toda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la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correspondencia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los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proponentes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debe</w:t>
      </w:r>
      <w:r w:rsidR="008D0D70" w:rsidRPr="00905BB1">
        <w:rPr>
          <w:rFonts w:ascii="Arial Narrow" w:eastAsia="Arial Narrow" w:hAnsi="Arial Narrow" w:cs="Arial Narrow"/>
          <w:sz w:val="22"/>
          <w:szCs w:val="22"/>
        </w:rPr>
        <w:t xml:space="preserve"> </w:t>
      </w:r>
      <w:r w:rsidR="00065956" w:rsidRPr="00905BB1">
        <w:rPr>
          <w:rFonts w:ascii="Arial Narrow" w:hAnsi="Arial Narrow" w:cs="Arial Narrow"/>
          <w:sz w:val="22"/>
          <w:szCs w:val="22"/>
        </w:rPr>
        <w:t>enviarse</w:t>
      </w:r>
      <w:r w:rsidR="00065956" w:rsidRPr="00905BB1">
        <w:rPr>
          <w:rFonts w:ascii="Arial Narrow" w:eastAsia="Arial Narrow" w:hAnsi="Arial Narrow" w:cs="Arial Narrow"/>
          <w:sz w:val="22"/>
          <w:szCs w:val="22"/>
        </w:rPr>
        <w:t xml:space="preserve"> a</w:t>
      </w:r>
      <w:r w:rsidR="008D0D70" w:rsidRPr="00905BB1">
        <w:rPr>
          <w:rFonts w:ascii="Arial Narrow" w:hAnsi="Arial Narrow" w:cs="Arial Narrow"/>
          <w:sz w:val="22"/>
          <w:szCs w:val="22"/>
        </w:rPr>
        <w:t>:</w:t>
      </w:r>
      <w:r w:rsidR="008D0D70" w:rsidRPr="00905BB1">
        <w:rPr>
          <w:rFonts w:ascii="Arial Narrow" w:eastAsia="Arial Narrow" w:hAnsi="Arial Narrow" w:cs="Arial Narrow"/>
          <w:b/>
          <w:bCs/>
          <w:sz w:val="22"/>
          <w:szCs w:val="22"/>
        </w:rPr>
        <w:t xml:space="preserve"> </w:t>
      </w:r>
    </w:p>
    <w:p w14:paraId="016E4AE0" w14:textId="77777777" w:rsidR="008D0D70" w:rsidRPr="00905BB1" w:rsidRDefault="008D0D70">
      <w:pPr>
        <w:tabs>
          <w:tab w:val="left" w:pos="720"/>
          <w:tab w:val="left" w:pos="900"/>
        </w:tabs>
        <w:ind w:left="540"/>
        <w:jc w:val="both"/>
        <w:rPr>
          <w:rFonts w:ascii="Arial Narrow" w:hAnsi="Arial Narrow"/>
          <w:sz w:val="22"/>
          <w:szCs w:val="22"/>
        </w:rPr>
      </w:pPr>
    </w:p>
    <w:p w14:paraId="7F3B2FD7" w14:textId="77777777" w:rsidR="00ED66CF" w:rsidRPr="00905BB1" w:rsidRDefault="00ED66CF" w:rsidP="000D4A65">
      <w:pPr>
        <w:tabs>
          <w:tab w:val="left" w:pos="720"/>
          <w:tab w:val="left" w:pos="900"/>
        </w:tabs>
        <w:jc w:val="both"/>
        <w:rPr>
          <w:rFonts w:ascii="Arial Narrow" w:eastAsia="Arial Narrow" w:hAnsi="Arial Narrow" w:cs="Arial Narrow"/>
          <w:bCs/>
          <w:sz w:val="22"/>
          <w:szCs w:val="22"/>
        </w:rPr>
      </w:pPr>
      <w:r w:rsidRPr="00905BB1">
        <w:rPr>
          <w:rFonts w:ascii="Arial Narrow" w:hAnsi="Arial Narrow" w:cs="Arial Narrow"/>
          <w:bCs/>
          <w:sz w:val="22"/>
          <w:szCs w:val="22"/>
        </w:rPr>
        <w:t>Universidad</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Surcolombiana,</w:t>
      </w:r>
      <w:r w:rsidRPr="00905BB1">
        <w:rPr>
          <w:rFonts w:ascii="Arial Narrow" w:eastAsia="Arial Narrow" w:hAnsi="Arial Narrow" w:cs="Arial Narrow"/>
          <w:bCs/>
          <w:sz w:val="22"/>
          <w:szCs w:val="22"/>
        </w:rPr>
        <w:t xml:space="preserve"> </w:t>
      </w:r>
    </w:p>
    <w:p w14:paraId="1CA73B5A" w14:textId="77777777" w:rsidR="00ED66CF" w:rsidRPr="00905BB1" w:rsidRDefault="00C52E92" w:rsidP="000D4A65">
      <w:pPr>
        <w:tabs>
          <w:tab w:val="left" w:pos="720"/>
          <w:tab w:val="left" w:pos="900"/>
        </w:tabs>
        <w:jc w:val="both"/>
        <w:rPr>
          <w:rFonts w:ascii="Arial Narrow" w:eastAsia="Arial Narrow" w:hAnsi="Arial Narrow" w:cs="Arial Narrow"/>
          <w:bCs/>
          <w:sz w:val="22"/>
          <w:szCs w:val="22"/>
        </w:rPr>
      </w:pPr>
      <w:r w:rsidRPr="00905BB1">
        <w:rPr>
          <w:rFonts w:ascii="Arial Narrow" w:hAnsi="Arial Narrow" w:cs="Arial Narrow"/>
          <w:bCs/>
          <w:sz w:val="22"/>
          <w:szCs w:val="22"/>
        </w:rPr>
        <w:t xml:space="preserve">Oficina de </w:t>
      </w:r>
      <w:r w:rsidR="00ED66CF" w:rsidRPr="00905BB1">
        <w:rPr>
          <w:rFonts w:ascii="Arial Narrow" w:hAnsi="Arial Narrow" w:cs="Arial Narrow"/>
          <w:bCs/>
          <w:sz w:val="22"/>
          <w:szCs w:val="22"/>
        </w:rPr>
        <w:t>Contratación</w:t>
      </w:r>
      <w:r w:rsidR="00ED66CF" w:rsidRPr="00905BB1">
        <w:rPr>
          <w:rFonts w:ascii="Arial Narrow" w:eastAsia="Arial Narrow" w:hAnsi="Arial Narrow" w:cs="Arial Narrow"/>
          <w:bCs/>
          <w:sz w:val="22"/>
          <w:szCs w:val="22"/>
        </w:rPr>
        <w:t xml:space="preserve"> </w:t>
      </w:r>
      <w:r w:rsidR="00ED66CF" w:rsidRPr="00905BB1">
        <w:rPr>
          <w:rFonts w:ascii="Arial Narrow" w:hAnsi="Arial Narrow" w:cs="Arial Narrow"/>
          <w:bCs/>
          <w:sz w:val="22"/>
          <w:szCs w:val="22"/>
        </w:rPr>
        <w:t>-.</w:t>
      </w:r>
      <w:r w:rsidR="00ED66CF" w:rsidRPr="00905BB1">
        <w:rPr>
          <w:rFonts w:ascii="Arial Narrow" w:eastAsia="Arial Narrow" w:hAnsi="Arial Narrow" w:cs="Arial Narrow"/>
          <w:bCs/>
          <w:sz w:val="22"/>
          <w:szCs w:val="22"/>
        </w:rPr>
        <w:t xml:space="preserve"> </w:t>
      </w:r>
    </w:p>
    <w:p w14:paraId="569CAE75" w14:textId="77777777" w:rsidR="00ED66CF" w:rsidRPr="00C25B5C" w:rsidRDefault="00ED66CF" w:rsidP="000D4A65">
      <w:pPr>
        <w:tabs>
          <w:tab w:val="left" w:pos="720"/>
          <w:tab w:val="left" w:pos="900"/>
        </w:tabs>
        <w:jc w:val="both"/>
        <w:rPr>
          <w:rFonts w:ascii="Arial Narrow" w:hAnsi="Arial Narrow" w:cs="Arial Narrow"/>
          <w:bCs/>
          <w:sz w:val="22"/>
          <w:szCs w:val="22"/>
        </w:rPr>
      </w:pPr>
      <w:r w:rsidRPr="00905BB1">
        <w:rPr>
          <w:rFonts w:ascii="Arial Narrow" w:hAnsi="Arial Narrow" w:cs="Arial Narrow"/>
          <w:bCs/>
          <w:sz w:val="22"/>
          <w:szCs w:val="22"/>
        </w:rPr>
        <w:t>Edificio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de</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Postgrados</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1er</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piso,</w:t>
      </w:r>
      <w:r w:rsidRPr="00905BB1">
        <w:rPr>
          <w:rFonts w:ascii="Arial Narrow" w:eastAsia="Arial Narrow" w:hAnsi="Arial Narrow" w:cs="Arial Narrow"/>
          <w:bCs/>
          <w:sz w:val="22"/>
          <w:szCs w:val="22"/>
        </w:rPr>
        <w:t xml:space="preserve"> </w:t>
      </w:r>
      <w:r w:rsidRPr="00905BB1">
        <w:rPr>
          <w:rFonts w:ascii="Arial Narrow" w:hAnsi="Arial Narrow" w:cs="Arial Narrow"/>
          <w:bCs/>
          <w:sz w:val="22"/>
          <w:szCs w:val="22"/>
        </w:rPr>
        <w:t>oficina</w:t>
      </w:r>
      <w:r w:rsidRPr="00905BB1">
        <w:rPr>
          <w:rFonts w:ascii="Arial Narrow" w:eastAsia="Arial Narrow" w:hAnsi="Arial Narrow" w:cs="Arial Narrow"/>
          <w:bCs/>
          <w:sz w:val="22"/>
          <w:szCs w:val="22"/>
        </w:rPr>
        <w:t xml:space="preserve"> </w:t>
      </w:r>
      <w:r w:rsidRPr="00C25B5C">
        <w:rPr>
          <w:rFonts w:ascii="Arial Narrow" w:hAnsi="Arial Narrow" w:cs="Arial Narrow"/>
          <w:bCs/>
          <w:sz w:val="22"/>
          <w:szCs w:val="22"/>
        </w:rPr>
        <w:t>111</w:t>
      </w:r>
    </w:p>
    <w:p w14:paraId="53DD9246" w14:textId="77777777" w:rsidR="00E370AF" w:rsidRPr="00C25B5C" w:rsidRDefault="00E370AF" w:rsidP="000D4A65">
      <w:pPr>
        <w:tabs>
          <w:tab w:val="left" w:pos="720"/>
          <w:tab w:val="left" w:pos="900"/>
        </w:tabs>
        <w:jc w:val="both"/>
        <w:rPr>
          <w:rFonts w:ascii="Arial Narrow" w:hAnsi="Arial Narrow" w:cs="Arial Narrow"/>
          <w:bCs/>
          <w:sz w:val="22"/>
          <w:szCs w:val="22"/>
        </w:rPr>
      </w:pPr>
      <w:r w:rsidRPr="00C25B5C">
        <w:rPr>
          <w:rFonts w:ascii="Arial Narrow" w:hAnsi="Arial Narrow" w:cs="Arial Narrow"/>
          <w:bCs/>
          <w:sz w:val="22"/>
          <w:szCs w:val="22"/>
        </w:rPr>
        <w:t xml:space="preserve">SOBRE: </w:t>
      </w:r>
      <w:r w:rsidRPr="00C25B5C">
        <w:rPr>
          <w:rFonts w:ascii="Arial Narrow" w:hAnsi="Arial Narrow" w:cs="Arial Narrow"/>
          <w:b/>
          <w:bCs/>
          <w:sz w:val="22"/>
          <w:szCs w:val="22"/>
          <w:u w:val="single"/>
        </w:rPr>
        <w:t>CONFIDENCIAL O PRIVADO</w:t>
      </w:r>
    </w:p>
    <w:p w14:paraId="7641641D" w14:textId="77777777" w:rsidR="00ED66CF" w:rsidRPr="00C25B5C" w:rsidRDefault="00ED66CF" w:rsidP="000D4A65">
      <w:pPr>
        <w:tabs>
          <w:tab w:val="left" w:pos="720"/>
          <w:tab w:val="left" w:pos="900"/>
        </w:tabs>
        <w:jc w:val="both"/>
        <w:rPr>
          <w:rFonts w:ascii="Arial Narrow" w:hAnsi="Arial Narrow" w:cs="Arial Narrow"/>
          <w:bCs/>
          <w:sz w:val="22"/>
          <w:szCs w:val="22"/>
        </w:rPr>
      </w:pPr>
      <w:r w:rsidRPr="00C25B5C">
        <w:rPr>
          <w:rFonts w:ascii="Arial Narrow" w:hAnsi="Arial Narrow" w:cs="Arial Narrow"/>
          <w:bCs/>
          <w:sz w:val="22"/>
          <w:szCs w:val="22"/>
        </w:rPr>
        <w:t>Carrera</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5</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No.</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23-40</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Barrio</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Sevilla.</w:t>
      </w:r>
    </w:p>
    <w:p w14:paraId="45AAA0D3" w14:textId="77777777" w:rsidR="00ED66CF" w:rsidRPr="00C25B5C" w:rsidRDefault="00ED66CF" w:rsidP="000D4A65">
      <w:pPr>
        <w:tabs>
          <w:tab w:val="left" w:pos="720"/>
          <w:tab w:val="left" w:pos="900"/>
        </w:tabs>
        <w:jc w:val="both"/>
        <w:rPr>
          <w:rFonts w:ascii="Arial Narrow" w:hAnsi="Arial Narrow" w:cs="Arial Narrow"/>
          <w:bCs/>
          <w:sz w:val="22"/>
          <w:szCs w:val="22"/>
        </w:rPr>
      </w:pPr>
      <w:r w:rsidRPr="00C25B5C">
        <w:rPr>
          <w:rFonts w:ascii="Arial Narrow" w:hAnsi="Arial Narrow" w:cs="Arial Narrow"/>
          <w:bCs/>
          <w:sz w:val="22"/>
          <w:szCs w:val="22"/>
        </w:rPr>
        <w:t>Torre</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Administrativa</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y</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de</w:t>
      </w:r>
      <w:r w:rsidRPr="00C25B5C">
        <w:rPr>
          <w:rFonts w:ascii="Arial Narrow" w:eastAsia="Arial Narrow" w:hAnsi="Arial Narrow" w:cs="Arial Narrow"/>
          <w:bCs/>
          <w:sz w:val="22"/>
          <w:szCs w:val="22"/>
        </w:rPr>
        <w:t xml:space="preserve"> </w:t>
      </w:r>
      <w:r w:rsidRPr="00C25B5C">
        <w:rPr>
          <w:rFonts w:ascii="Arial Narrow" w:hAnsi="Arial Narrow" w:cs="Arial Narrow"/>
          <w:bCs/>
          <w:sz w:val="22"/>
          <w:szCs w:val="22"/>
        </w:rPr>
        <w:t>Posgrados.</w:t>
      </w:r>
    </w:p>
    <w:p w14:paraId="0138522A" w14:textId="5F6C0534" w:rsidR="00FE4D42" w:rsidRPr="00271876" w:rsidRDefault="00921753" w:rsidP="00FE4D42">
      <w:pPr>
        <w:rPr>
          <w:rFonts w:ascii="Arial Narrow" w:hAnsi="Arial Narrow"/>
          <w:bCs/>
        </w:rPr>
      </w:pPr>
      <w:r w:rsidRPr="00C25B5C">
        <w:rPr>
          <w:rFonts w:ascii="Arial Narrow" w:hAnsi="Arial Narrow"/>
          <w:bCs/>
        </w:rPr>
        <w:t xml:space="preserve">Invitación Pública Abreviada </w:t>
      </w:r>
      <w:r w:rsidR="009B5DA5">
        <w:rPr>
          <w:rFonts w:ascii="Arial Narrow" w:hAnsi="Arial Narrow"/>
          <w:bCs/>
          <w:szCs w:val="32"/>
        </w:rPr>
        <w:t>No. XXX</w:t>
      </w:r>
      <w:r w:rsidRPr="00C25B5C">
        <w:rPr>
          <w:rFonts w:ascii="Arial Narrow" w:hAnsi="Arial Narrow"/>
          <w:bCs/>
          <w:szCs w:val="32"/>
        </w:rPr>
        <w:t xml:space="preserve"> </w:t>
      </w:r>
      <w:r w:rsidR="00271876" w:rsidRPr="004D1379">
        <w:rPr>
          <w:rFonts w:ascii="Arial Narrow" w:hAnsi="Arial Narrow"/>
          <w:bCs/>
          <w:szCs w:val="32"/>
        </w:rPr>
        <w:t>IPA</w:t>
      </w:r>
      <w:r w:rsidR="009B5DA5">
        <w:rPr>
          <w:rFonts w:ascii="Arial Narrow" w:hAnsi="Arial Narrow"/>
          <w:bCs/>
          <w:szCs w:val="32"/>
        </w:rPr>
        <w:t>-20</w:t>
      </w:r>
      <w:r w:rsidRPr="004D1379">
        <w:rPr>
          <w:rFonts w:ascii="Arial Narrow" w:hAnsi="Arial Narrow"/>
          <w:bCs/>
          <w:szCs w:val="32"/>
        </w:rPr>
        <w:t>2</w:t>
      </w:r>
      <w:r w:rsidR="009B5DA5">
        <w:rPr>
          <w:rFonts w:ascii="Arial Narrow" w:hAnsi="Arial Narrow"/>
          <w:bCs/>
          <w:szCs w:val="32"/>
        </w:rPr>
        <w:t>X</w:t>
      </w:r>
    </w:p>
    <w:p w14:paraId="1EA4F1A8" w14:textId="77777777" w:rsidR="00ED66CF" w:rsidRPr="00905BB1" w:rsidRDefault="00ED66CF" w:rsidP="000D4A65">
      <w:pPr>
        <w:tabs>
          <w:tab w:val="left" w:pos="720"/>
          <w:tab w:val="left" w:pos="900"/>
        </w:tabs>
        <w:jc w:val="both"/>
        <w:rPr>
          <w:ins w:id="0" w:author="THINKCENTRE" w:date="2019-10-21T15:40:00Z"/>
          <w:rFonts w:ascii="Arial Narrow" w:hAnsi="Arial Narrow" w:cs="Arial Narrow"/>
          <w:bCs/>
          <w:sz w:val="22"/>
          <w:szCs w:val="22"/>
        </w:rPr>
      </w:pPr>
      <w:r w:rsidRPr="00905BB1">
        <w:rPr>
          <w:rFonts w:ascii="Arial Narrow" w:hAnsi="Arial Narrow" w:cs="Arial Narrow"/>
          <w:bCs/>
          <w:sz w:val="22"/>
          <w:szCs w:val="22"/>
        </w:rPr>
        <w:t>Neiva</w:t>
      </w:r>
      <w:r w:rsidRPr="00905BB1">
        <w:rPr>
          <w:rFonts w:ascii="Arial Narrow" w:eastAsia="Arial Narrow" w:hAnsi="Arial Narrow" w:cs="Arial Narrow"/>
          <w:bCs/>
          <w:sz w:val="22"/>
          <w:szCs w:val="22"/>
        </w:rPr>
        <w:t xml:space="preserve"> </w:t>
      </w:r>
      <w:del w:id="1" w:author="THINKCENTRE" w:date="2019-10-21T15:40:00Z">
        <w:r w:rsidRPr="008B33B0" w:rsidDel="00A734C8">
          <w:rPr>
            <w:rFonts w:ascii="Arial Narrow" w:hAnsi="Arial Narrow" w:cs="Arial Narrow"/>
            <w:bCs/>
            <w:sz w:val="22"/>
            <w:szCs w:val="22"/>
          </w:rPr>
          <w:delText>-</w:delText>
        </w:r>
        <w:r w:rsidRPr="008B33B0" w:rsidDel="00A734C8">
          <w:rPr>
            <w:rFonts w:ascii="Arial Narrow" w:eastAsia="Arial Narrow" w:hAnsi="Arial Narrow" w:cs="Arial Narrow"/>
            <w:bCs/>
            <w:sz w:val="22"/>
            <w:szCs w:val="22"/>
          </w:rPr>
          <w:delText xml:space="preserve"> </w:delText>
        </w:r>
      </w:del>
      <w:r w:rsidR="008B33B0">
        <w:rPr>
          <w:rFonts w:ascii="Arial Narrow" w:hAnsi="Arial Narrow" w:cs="Arial Narrow"/>
          <w:bCs/>
          <w:sz w:val="22"/>
          <w:szCs w:val="22"/>
        </w:rPr>
        <w:t xml:space="preserve"> </w:t>
      </w:r>
      <w:r w:rsidRPr="00905BB1">
        <w:rPr>
          <w:rFonts w:ascii="Arial Narrow" w:hAnsi="Arial Narrow" w:cs="Arial Narrow"/>
          <w:bCs/>
          <w:sz w:val="22"/>
          <w:szCs w:val="22"/>
        </w:rPr>
        <w:t>Huila</w:t>
      </w:r>
    </w:p>
    <w:p w14:paraId="38D7730D" w14:textId="77777777" w:rsidR="00A734C8" w:rsidRPr="00905BB1" w:rsidRDefault="00A734C8" w:rsidP="000D4A65">
      <w:pPr>
        <w:tabs>
          <w:tab w:val="left" w:pos="720"/>
          <w:tab w:val="left" w:pos="900"/>
        </w:tabs>
        <w:jc w:val="both"/>
        <w:rPr>
          <w:rFonts w:ascii="Arial Narrow" w:hAnsi="Arial Narrow" w:cs="Arial Narrow"/>
          <w:bCs/>
          <w:sz w:val="22"/>
          <w:szCs w:val="22"/>
        </w:rPr>
      </w:pPr>
    </w:p>
    <w:p w14:paraId="3C659C54" w14:textId="77777777" w:rsidR="00ED66CF" w:rsidRPr="00905BB1" w:rsidRDefault="00A734C8" w:rsidP="000D4A65">
      <w:pPr>
        <w:tabs>
          <w:tab w:val="left" w:pos="572"/>
          <w:tab w:val="left" w:pos="720"/>
          <w:tab w:val="left" w:pos="900"/>
          <w:tab w:val="left" w:pos="1292"/>
          <w:tab w:val="left" w:pos="2012"/>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r w:rsidRPr="00905BB1">
        <w:rPr>
          <w:rFonts w:ascii="Arial Narrow" w:hAnsi="Arial Narrow" w:cs="Arial Narrow"/>
          <w:b/>
          <w:sz w:val="22"/>
          <w:szCs w:val="22"/>
        </w:rPr>
        <w:t xml:space="preserve">NOTA: </w:t>
      </w:r>
      <w:r w:rsidRPr="00905BB1">
        <w:rPr>
          <w:rFonts w:ascii="Arial Narrow" w:hAnsi="Arial Narrow" w:cs="Arial Narrow"/>
          <w:sz w:val="22"/>
          <w:szCs w:val="22"/>
        </w:rPr>
        <w:t>LA</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INFORMACIÓN</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QUE</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SE</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RADIQUE</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EN</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DEPENDENCIAS</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DIFERENTES</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A</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LA</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MENCIONADA,</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SE</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TENDRÁ</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COMO</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NO</w:t>
      </w:r>
      <w:r w:rsidRPr="00905BB1">
        <w:rPr>
          <w:rFonts w:ascii="Arial Narrow" w:eastAsia="Arial Narrow" w:hAnsi="Arial Narrow" w:cs="Arial Narrow"/>
          <w:sz w:val="22"/>
          <w:szCs w:val="22"/>
        </w:rPr>
        <w:t xml:space="preserve"> </w:t>
      </w:r>
      <w:r w:rsidRPr="00905BB1">
        <w:rPr>
          <w:rFonts w:ascii="Arial Narrow" w:hAnsi="Arial Narrow" w:cs="Arial Narrow"/>
          <w:sz w:val="22"/>
          <w:szCs w:val="22"/>
        </w:rPr>
        <w:t>PRESENTADA</w:t>
      </w:r>
      <w:r w:rsidR="00F00BBA">
        <w:rPr>
          <w:rFonts w:ascii="Arial Narrow" w:hAnsi="Arial Narrow" w:cs="Arial Narrow"/>
          <w:sz w:val="22"/>
          <w:szCs w:val="22"/>
        </w:rPr>
        <w:t>.</w:t>
      </w:r>
    </w:p>
    <w:p w14:paraId="212B1DDB" w14:textId="77777777" w:rsidR="008D0D70" w:rsidRPr="00905BB1" w:rsidRDefault="008D0D70">
      <w:pPr>
        <w:jc w:val="both"/>
        <w:rPr>
          <w:rFonts w:ascii="Arial Narrow" w:hAnsi="Arial Narrow" w:cs="Arial Narrow"/>
          <w:b/>
          <w:sz w:val="22"/>
          <w:szCs w:val="22"/>
        </w:rPr>
      </w:pPr>
    </w:p>
    <w:p w14:paraId="0E251E26" w14:textId="30DF6AB9" w:rsidR="008D0D70" w:rsidRPr="00905BB1" w:rsidRDefault="00C05149" w:rsidP="00C05149">
      <w:pPr>
        <w:tabs>
          <w:tab w:val="left" w:pos="426"/>
        </w:tabs>
        <w:jc w:val="both"/>
        <w:rPr>
          <w:rFonts w:ascii="Arial Narrow" w:hAnsi="Arial Narrow" w:cs="Arial Narrow"/>
          <w:b/>
          <w:sz w:val="22"/>
          <w:szCs w:val="22"/>
          <w:u w:val="single"/>
        </w:rPr>
      </w:pPr>
      <w:r>
        <w:rPr>
          <w:rFonts w:ascii="Arial Narrow" w:hAnsi="Arial Narrow" w:cs="Arial Narrow"/>
          <w:b/>
          <w:bCs/>
          <w:sz w:val="22"/>
          <w:szCs w:val="22"/>
        </w:rPr>
        <w:t xml:space="preserve">2.8 </w:t>
      </w:r>
      <w:r w:rsidR="009B5DA5" w:rsidRPr="00905BB1">
        <w:rPr>
          <w:rFonts w:ascii="Arial Narrow" w:hAnsi="Arial Narrow" w:cs="Arial Narrow"/>
          <w:b/>
          <w:bCs/>
          <w:sz w:val="22"/>
          <w:szCs w:val="22"/>
        </w:rPr>
        <w:t>Propuesta</w:t>
      </w:r>
      <w:r w:rsidR="009B5DA5" w:rsidRPr="00905BB1">
        <w:rPr>
          <w:rFonts w:ascii="Arial Narrow" w:eastAsia="Arial Narrow" w:hAnsi="Arial Narrow" w:cs="Arial Narrow"/>
          <w:b/>
          <w:bCs/>
          <w:sz w:val="22"/>
          <w:szCs w:val="22"/>
        </w:rPr>
        <w:t xml:space="preserve"> </w:t>
      </w:r>
      <w:r w:rsidR="009B5DA5">
        <w:rPr>
          <w:rFonts w:ascii="Arial Narrow" w:hAnsi="Arial Narrow" w:cs="Arial Narrow"/>
          <w:b/>
          <w:bCs/>
          <w:sz w:val="22"/>
          <w:szCs w:val="22"/>
        </w:rPr>
        <w:t>p</w:t>
      </w:r>
      <w:r w:rsidR="009B5DA5" w:rsidRPr="00905BB1">
        <w:rPr>
          <w:rFonts w:ascii="Arial Narrow" w:hAnsi="Arial Narrow" w:cs="Arial Narrow"/>
          <w:b/>
          <w:bCs/>
          <w:sz w:val="22"/>
          <w:szCs w:val="22"/>
        </w:rPr>
        <w:t>or</w:t>
      </w:r>
      <w:r w:rsidR="009B5DA5" w:rsidRPr="00905BB1">
        <w:rPr>
          <w:rFonts w:ascii="Arial Narrow" w:eastAsia="Arial Narrow" w:hAnsi="Arial Narrow" w:cs="Arial Narrow"/>
          <w:b/>
          <w:bCs/>
          <w:sz w:val="22"/>
          <w:szCs w:val="22"/>
        </w:rPr>
        <w:t xml:space="preserve"> </w:t>
      </w:r>
      <w:r w:rsidR="009B5DA5" w:rsidRPr="00905BB1">
        <w:rPr>
          <w:rFonts w:ascii="Arial Narrow" w:hAnsi="Arial Narrow" w:cs="Arial Narrow"/>
          <w:b/>
          <w:bCs/>
          <w:sz w:val="22"/>
          <w:szCs w:val="22"/>
        </w:rPr>
        <w:t>Proponente</w:t>
      </w:r>
      <w:r w:rsidR="008D0D70" w:rsidRPr="00905BB1">
        <w:rPr>
          <w:rFonts w:ascii="Arial Narrow" w:hAnsi="Arial Narrow" w:cs="Arial Narrow"/>
          <w:b/>
          <w:bCs/>
          <w:sz w:val="22"/>
          <w:szCs w:val="22"/>
        </w:rPr>
        <w:t>:</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Solo</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se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admitirá</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una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Propuesta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por</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Oferente.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b/>
          <w:sz w:val="22"/>
          <w:szCs w:val="22"/>
          <w:u w:val="single"/>
        </w:rPr>
        <w:t>Será</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causal</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rechazo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las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Propuestas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el</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hecho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que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un</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Proponente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presente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más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una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oferta,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cuando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además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presentar</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una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Propuesta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como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Persona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Natural,</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se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presente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como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Consorcio,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Unión</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Temporal</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socio</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una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Persona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Jurídica,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a</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excepción</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de</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las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Sociedades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Anónimas</w:t>
      </w:r>
      <w:r w:rsidR="008D0D70" w:rsidRPr="00905BB1">
        <w:rPr>
          <w:rFonts w:ascii="Arial Narrow" w:eastAsia="Arial Narrow" w:hAnsi="Arial Narrow" w:cs="Arial Narrow"/>
          <w:b/>
          <w:sz w:val="22"/>
          <w:szCs w:val="22"/>
          <w:u w:val="single"/>
        </w:rPr>
        <w:t xml:space="preserve"> </w:t>
      </w:r>
      <w:r w:rsidR="008D0D70" w:rsidRPr="00905BB1">
        <w:rPr>
          <w:rFonts w:ascii="Arial Narrow" w:hAnsi="Arial Narrow" w:cs="Arial Narrow"/>
          <w:b/>
          <w:sz w:val="22"/>
          <w:szCs w:val="22"/>
          <w:u w:val="single"/>
        </w:rPr>
        <w:t>abiertas.</w:t>
      </w:r>
    </w:p>
    <w:p w14:paraId="41024523" w14:textId="77777777" w:rsidR="008D0D70" w:rsidRPr="00905BB1" w:rsidRDefault="008D0D70">
      <w:pPr>
        <w:jc w:val="both"/>
        <w:rPr>
          <w:rFonts w:ascii="Arial Narrow" w:hAnsi="Arial Narrow" w:cs="Arial Narrow"/>
          <w:sz w:val="22"/>
          <w:szCs w:val="22"/>
        </w:rPr>
      </w:pPr>
    </w:p>
    <w:p w14:paraId="0F232570" w14:textId="08C3250B" w:rsidR="008D0D70" w:rsidRDefault="008D0D70">
      <w:pPr>
        <w:jc w:val="both"/>
        <w:rPr>
          <w:rFonts w:ascii="Arial Narrow" w:hAnsi="Arial Narrow" w:cs="Arial Narrow"/>
          <w:b/>
          <w:sz w:val="22"/>
          <w:szCs w:val="22"/>
          <w:u w:val="single"/>
        </w:rPr>
      </w:pPr>
      <w:r w:rsidRPr="00905BB1">
        <w:rPr>
          <w:rFonts w:ascii="Arial Narrow" w:hAnsi="Arial Narrow" w:cs="Arial Narrow"/>
          <w:b/>
          <w:sz w:val="22"/>
          <w:szCs w:val="22"/>
          <w:u w:val="single"/>
        </w:rPr>
        <w:t>Igualmente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será</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rechazada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la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propuesta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presentada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por</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Persona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Jurídica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que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tenga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por</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si</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o</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través</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de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sus</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socios,</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participación</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en</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otra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que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simultáneamente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entregue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oferta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por</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separado</w:t>
      </w:r>
      <w:ins w:id="2" w:author="THINKCENTRE" w:date="2019-10-21T15:41:00Z">
        <w:r w:rsidR="00A734C8" w:rsidRPr="008B33B0">
          <w:rPr>
            <w:rFonts w:ascii="Arial Narrow" w:hAnsi="Arial Narrow" w:cs="Arial Narrow"/>
            <w:b/>
            <w:sz w:val="22"/>
            <w:szCs w:val="22"/>
            <w:u w:val="single"/>
          </w:rPr>
          <w:t>.</w:t>
        </w:r>
      </w:ins>
    </w:p>
    <w:p w14:paraId="525FE55F" w14:textId="77777777" w:rsidR="008D0D70" w:rsidRPr="00905BB1" w:rsidRDefault="008D0D70">
      <w:pPr>
        <w:jc w:val="both"/>
        <w:rPr>
          <w:rFonts w:ascii="Arial Narrow" w:hAnsi="Arial Narrow" w:cs="Arial Narrow"/>
          <w:sz w:val="22"/>
          <w:szCs w:val="22"/>
        </w:rPr>
      </w:pPr>
    </w:p>
    <w:p w14:paraId="43EF4361" w14:textId="4C463B24" w:rsidR="008D0D70" w:rsidRPr="00210DB8" w:rsidRDefault="00C05149" w:rsidP="00C05149">
      <w:pPr>
        <w:tabs>
          <w:tab w:val="left" w:pos="426"/>
        </w:tabs>
        <w:jc w:val="both"/>
        <w:rPr>
          <w:rFonts w:ascii="Arial Narrow" w:eastAsia="Arial Narrow" w:hAnsi="Arial Narrow" w:cs="Arial Narrow"/>
          <w:sz w:val="22"/>
          <w:szCs w:val="22"/>
        </w:rPr>
      </w:pPr>
      <w:r>
        <w:rPr>
          <w:rFonts w:ascii="Arial Narrow" w:hAnsi="Arial Narrow" w:cs="Arial Narrow"/>
          <w:b/>
          <w:bCs/>
          <w:sz w:val="22"/>
          <w:szCs w:val="22"/>
        </w:rPr>
        <w:t xml:space="preserve">2.9 </w:t>
      </w:r>
      <w:r w:rsidR="009B5DA5" w:rsidRPr="00905BB1">
        <w:rPr>
          <w:rFonts w:ascii="Arial Narrow" w:hAnsi="Arial Narrow" w:cs="Arial Narrow"/>
          <w:b/>
          <w:bCs/>
          <w:sz w:val="22"/>
          <w:szCs w:val="22"/>
        </w:rPr>
        <w:t>Propuestas</w:t>
      </w:r>
      <w:r w:rsidR="009B5DA5" w:rsidRPr="00905BB1">
        <w:rPr>
          <w:rFonts w:ascii="Arial Narrow" w:eastAsia="Arial Narrow" w:hAnsi="Arial Narrow" w:cs="Arial Narrow"/>
          <w:b/>
          <w:bCs/>
          <w:sz w:val="22"/>
          <w:szCs w:val="22"/>
        </w:rPr>
        <w:t xml:space="preserve"> </w:t>
      </w:r>
      <w:r w:rsidR="009B5DA5" w:rsidRPr="00905BB1">
        <w:rPr>
          <w:rFonts w:ascii="Arial Narrow" w:hAnsi="Arial Narrow" w:cs="Arial Narrow"/>
          <w:b/>
          <w:bCs/>
          <w:sz w:val="22"/>
          <w:szCs w:val="22"/>
        </w:rPr>
        <w:t>Parciales</w:t>
      </w:r>
      <w:r w:rsidR="009B5DA5" w:rsidRPr="00905BB1">
        <w:rPr>
          <w:rFonts w:ascii="Arial Narrow" w:eastAsia="Arial Narrow" w:hAnsi="Arial Narrow" w:cs="Arial Narrow"/>
          <w:b/>
          <w:bCs/>
          <w:sz w:val="22"/>
          <w:szCs w:val="22"/>
        </w:rPr>
        <w:t xml:space="preserve"> </w:t>
      </w:r>
      <w:r w:rsidR="009B5DA5">
        <w:rPr>
          <w:rFonts w:ascii="Arial Narrow" w:hAnsi="Arial Narrow" w:cs="Arial Narrow"/>
          <w:b/>
          <w:bCs/>
          <w:sz w:val="22"/>
          <w:szCs w:val="22"/>
        </w:rPr>
        <w:t>y</w:t>
      </w:r>
      <w:r w:rsidR="009B5DA5" w:rsidRPr="00905BB1">
        <w:rPr>
          <w:rFonts w:ascii="Arial Narrow" w:eastAsia="Arial Narrow" w:hAnsi="Arial Narrow" w:cs="Arial Narrow"/>
          <w:b/>
          <w:bCs/>
          <w:sz w:val="22"/>
          <w:szCs w:val="22"/>
        </w:rPr>
        <w:t xml:space="preserve"> </w:t>
      </w:r>
      <w:r w:rsidR="009B5DA5" w:rsidRPr="00905BB1">
        <w:rPr>
          <w:rFonts w:ascii="Arial Narrow" w:hAnsi="Arial Narrow" w:cs="Arial Narrow"/>
          <w:b/>
          <w:bCs/>
          <w:sz w:val="22"/>
          <w:szCs w:val="22"/>
        </w:rPr>
        <w:t>Requisitos</w:t>
      </w:r>
      <w:r w:rsidR="009B5DA5" w:rsidRPr="00905BB1">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 xml:space="preserve">de la </w:t>
      </w:r>
      <w:r w:rsidR="009B5DA5" w:rsidRPr="00905BB1">
        <w:rPr>
          <w:rFonts w:ascii="Arial Narrow" w:hAnsi="Arial Narrow" w:cs="Arial Narrow"/>
          <w:b/>
          <w:bCs/>
          <w:sz w:val="22"/>
          <w:szCs w:val="22"/>
        </w:rPr>
        <w:t>Forma</w:t>
      </w:r>
      <w:r w:rsidR="009B5DA5" w:rsidRPr="00905BB1">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 xml:space="preserve">de la </w:t>
      </w:r>
      <w:r w:rsidR="009B5DA5" w:rsidRPr="00905BB1">
        <w:rPr>
          <w:rFonts w:ascii="Arial Narrow" w:hAnsi="Arial Narrow" w:cs="Arial Narrow"/>
          <w:b/>
          <w:bCs/>
          <w:sz w:val="22"/>
          <w:szCs w:val="22"/>
        </w:rPr>
        <w:t>Propuesta</w:t>
      </w:r>
      <w:r w:rsidR="00ED66CF" w:rsidRPr="00905BB1">
        <w:rPr>
          <w:rFonts w:ascii="Arial Narrow" w:hAnsi="Arial Narrow" w:cs="Arial Narrow"/>
          <w:b/>
          <w:bCs/>
          <w:sz w:val="22"/>
          <w:szCs w:val="22"/>
        </w:rPr>
        <w:t>:</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Los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Oferentes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deben</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presentar</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sus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Ofertas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por</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el</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total</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del</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objeto</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la</w:t>
      </w:r>
      <w:r w:rsidR="008D0D70" w:rsidRPr="00905BB1">
        <w:rPr>
          <w:rFonts w:ascii="Arial Narrow" w:eastAsia="Arial Narrow" w:hAnsi="Arial Narrow" w:cs="Arial Narrow"/>
          <w:sz w:val="22"/>
          <w:szCs w:val="22"/>
        </w:rPr>
        <w:t xml:space="preserve"> </w:t>
      </w:r>
      <w:bookmarkStart w:id="3" w:name="_Hlk94886757"/>
      <w:r w:rsidR="002A6390" w:rsidRPr="002A6390">
        <w:rPr>
          <w:rFonts w:ascii="Arial Narrow" w:eastAsia="Arial Narrow" w:hAnsi="Arial Narrow" w:cs="Arial Narrow"/>
          <w:sz w:val="22"/>
          <w:szCs w:val="22"/>
        </w:rPr>
        <w:t>Invitación Pública Abreviada</w:t>
      </w:r>
      <w:bookmarkEnd w:id="3"/>
      <w:r w:rsidR="008D0D70" w:rsidRPr="00905BB1">
        <w:rPr>
          <w:rFonts w:ascii="Arial Narrow" w:hAnsi="Arial Narrow" w:cs="Arial Narrow"/>
          <w:sz w:val="22"/>
          <w:szCs w:val="22"/>
        </w:rPr>
        <w:t>,</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conformidad</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con</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la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naturaleza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del</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acuerdo</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de</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voluntades</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a</w:t>
      </w:r>
      <w:r w:rsidR="008D0D70" w:rsidRPr="00905BB1">
        <w:rPr>
          <w:rFonts w:ascii="Arial Narrow" w:eastAsia="Arial Narrow" w:hAnsi="Arial Narrow" w:cs="Arial Narrow"/>
          <w:sz w:val="22"/>
          <w:szCs w:val="22"/>
        </w:rPr>
        <w:t xml:space="preserve"> </w:t>
      </w:r>
      <w:r w:rsidR="008D0D70" w:rsidRPr="00905BB1">
        <w:rPr>
          <w:rFonts w:ascii="Arial Narrow" w:hAnsi="Arial Narrow" w:cs="Arial Narrow"/>
          <w:sz w:val="22"/>
          <w:szCs w:val="22"/>
        </w:rPr>
        <w:t>suscribirse</w:t>
      </w:r>
      <w:r w:rsidR="008D0D70" w:rsidRPr="00905BB1">
        <w:rPr>
          <w:rFonts w:ascii="Arial Narrow" w:hAnsi="Arial Narrow" w:cs="Arial Narrow"/>
          <w:b/>
          <w:sz w:val="22"/>
          <w:szCs w:val="22"/>
        </w:rPr>
        <w:t>.</w:t>
      </w:r>
      <w:r w:rsidR="008D0D70" w:rsidRPr="00905BB1">
        <w:rPr>
          <w:rFonts w:ascii="Arial Narrow" w:eastAsia="Arial Narrow" w:hAnsi="Arial Narrow" w:cs="Arial Narrow"/>
          <w:b/>
          <w:sz w:val="22"/>
          <w:szCs w:val="22"/>
        </w:rPr>
        <w:t xml:space="preserve"> </w:t>
      </w:r>
    </w:p>
    <w:p w14:paraId="4CF8C039" w14:textId="77777777" w:rsidR="008D0D70" w:rsidRPr="00905BB1" w:rsidRDefault="008D0D70">
      <w:pPr>
        <w:tabs>
          <w:tab w:val="left" w:pos="567"/>
        </w:tabs>
        <w:jc w:val="both"/>
        <w:rPr>
          <w:rFonts w:ascii="Arial Narrow" w:hAnsi="Arial Narrow" w:cs="Arial Narrow"/>
          <w:b/>
          <w:sz w:val="22"/>
          <w:szCs w:val="22"/>
        </w:rPr>
      </w:pPr>
    </w:p>
    <w:p w14:paraId="7DF31854" w14:textId="0ECE9FEC" w:rsidR="008D0D70" w:rsidRPr="00FA1FCF" w:rsidRDefault="008D0D70">
      <w:pPr>
        <w:tabs>
          <w:tab w:val="left" w:pos="0"/>
        </w:tabs>
        <w:jc w:val="both"/>
        <w:rPr>
          <w:rFonts w:ascii="Arial Narrow" w:eastAsia="Arial Narrow" w:hAnsi="Arial Narrow" w:cs="Arial Narrow"/>
          <w:b/>
          <w:sz w:val="22"/>
          <w:szCs w:val="22"/>
          <w:u w:val="single"/>
        </w:rPr>
      </w:pPr>
      <w:r w:rsidRPr="00905BB1">
        <w:rPr>
          <w:rFonts w:ascii="Arial Narrow" w:hAnsi="Arial Narrow" w:cs="Arial Narrow"/>
          <w:b/>
          <w:sz w:val="22"/>
          <w:szCs w:val="22"/>
          <w:u w:val="single"/>
        </w:rPr>
        <w:t>Para</w:t>
      </w:r>
      <w:r w:rsidRPr="00905BB1">
        <w:rPr>
          <w:rFonts w:ascii="Arial Narrow" w:eastAsia="Arial Narrow" w:hAnsi="Arial Narrow" w:cs="Arial Narrow"/>
          <w:b/>
          <w:sz w:val="22"/>
          <w:szCs w:val="22"/>
          <w:u w:val="single"/>
        </w:rPr>
        <w:t xml:space="preserve"> </w:t>
      </w:r>
      <w:r w:rsidR="006640FB" w:rsidRPr="00905BB1">
        <w:rPr>
          <w:rFonts w:ascii="Arial Narrow" w:hAnsi="Arial Narrow" w:cs="Arial Narrow"/>
          <w:b/>
          <w:sz w:val="22"/>
          <w:szCs w:val="22"/>
          <w:u w:val="single"/>
        </w:rPr>
        <w:t>esta</w:t>
      </w:r>
      <w:r w:rsidRPr="00905BB1">
        <w:rPr>
          <w:rFonts w:ascii="Arial Narrow" w:eastAsia="Arial Narrow" w:hAnsi="Arial Narrow" w:cs="Arial Narrow"/>
          <w:b/>
          <w:sz w:val="22"/>
          <w:szCs w:val="22"/>
          <w:u w:val="single"/>
        </w:rPr>
        <w:t xml:space="preserve"> </w:t>
      </w:r>
      <w:r w:rsidR="00FA1FCF" w:rsidRPr="00FA1FCF">
        <w:rPr>
          <w:rFonts w:ascii="Arial Narrow" w:eastAsia="Arial Narrow" w:hAnsi="Arial Narrow" w:cs="Arial Narrow"/>
          <w:b/>
          <w:sz w:val="22"/>
          <w:szCs w:val="22"/>
          <w:u w:val="single"/>
        </w:rPr>
        <w:t>Invitación Pública Abreviada</w:t>
      </w:r>
      <w:r w:rsidR="00FA1FCF">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NO</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recibirá</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Propuesta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parcial</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so</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pena</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de</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su</w:t>
      </w:r>
      <w:r w:rsidRPr="00905BB1">
        <w:rPr>
          <w:rFonts w:ascii="Arial Narrow" w:eastAsia="Arial Narrow" w:hAnsi="Arial Narrow" w:cs="Arial Narrow"/>
          <w:b/>
          <w:sz w:val="22"/>
          <w:szCs w:val="22"/>
          <w:u w:val="single"/>
        </w:rPr>
        <w:t xml:space="preserve"> </w:t>
      </w:r>
      <w:r w:rsidRPr="00905BB1">
        <w:rPr>
          <w:rFonts w:ascii="Arial Narrow" w:hAnsi="Arial Narrow" w:cs="Arial Narrow"/>
          <w:b/>
          <w:sz w:val="22"/>
          <w:szCs w:val="22"/>
          <w:u w:val="single"/>
        </w:rPr>
        <w:t>rechazo.</w:t>
      </w:r>
    </w:p>
    <w:p w14:paraId="5673F9D6" w14:textId="77777777" w:rsidR="00FA1FCF" w:rsidRPr="00905BB1" w:rsidRDefault="00FA1FCF" w:rsidP="00AA53F7">
      <w:pPr>
        <w:jc w:val="both"/>
        <w:rPr>
          <w:rFonts w:ascii="Arial Narrow" w:hAnsi="Arial Narrow" w:cs="Arial Narrow"/>
          <w:sz w:val="22"/>
          <w:szCs w:val="22"/>
        </w:rPr>
      </w:pPr>
    </w:p>
    <w:p w14:paraId="08388FA4" w14:textId="7F401D96" w:rsidR="00B41276" w:rsidRPr="00B41276" w:rsidRDefault="00B41276" w:rsidP="00B41276">
      <w:pPr>
        <w:jc w:val="both"/>
        <w:rPr>
          <w:rFonts w:ascii="Arial Narrow" w:hAnsi="Arial Narrow" w:cs="Arial Narrow"/>
          <w:sz w:val="22"/>
          <w:szCs w:val="22"/>
        </w:rPr>
      </w:pPr>
      <w:r w:rsidRPr="00B41276">
        <w:rPr>
          <w:rFonts w:ascii="Arial Narrow" w:hAnsi="Arial Narrow" w:cs="Arial Narrow"/>
          <w:b/>
          <w:sz w:val="22"/>
          <w:szCs w:val="22"/>
        </w:rPr>
        <w:t xml:space="preserve">2.10 </w:t>
      </w:r>
      <w:r w:rsidR="009E3902" w:rsidRPr="00B41276">
        <w:rPr>
          <w:rFonts w:ascii="Arial Narrow" w:hAnsi="Arial Narrow" w:cs="Arial Narrow"/>
          <w:b/>
          <w:sz w:val="22"/>
          <w:szCs w:val="22"/>
        </w:rPr>
        <w:t>Interpretación</w:t>
      </w:r>
      <w:r w:rsidR="009B5DA5" w:rsidRPr="00B41276">
        <w:rPr>
          <w:rFonts w:ascii="Arial Narrow" w:hAnsi="Arial Narrow" w:cs="Arial Narrow"/>
          <w:b/>
          <w:sz w:val="22"/>
          <w:szCs w:val="22"/>
        </w:rPr>
        <w:t xml:space="preserve"> </w:t>
      </w:r>
      <w:r w:rsidR="009B5DA5">
        <w:rPr>
          <w:rFonts w:ascii="Arial Narrow" w:hAnsi="Arial Narrow" w:cs="Arial Narrow"/>
          <w:b/>
          <w:sz w:val="22"/>
          <w:szCs w:val="22"/>
        </w:rPr>
        <w:t>y</w:t>
      </w:r>
      <w:r w:rsidR="009B5DA5" w:rsidRPr="00B41276">
        <w:rPr>
          <w:rFonts w:ascii="Arial Narrow" w:hAnsi="Arial Narrow" w:cs="Arial Narrow"/>
          <w:b/>
          <w:sz w:val="22"/>
          <w:szCs w:val="22"/>
        </w:rPr>
        <w:t xml:space="preserve"> </w:t>
      </w:r>
      <w:r w:rsidR="009E3902" w:rsidRPr="00B41276">
        <w:rPr>
          <w:rFonts w:ascii="Arial Narrow" w:hAnsi="Arial Narrow" w:cs="Arial Narrow"/>
          <w:b/>
          <w:sz w:val="22"/>
          <w:szCs w:val="22"/>
        </w:rPr>
        <w:t>Aceptación</w:t>
      </w:r>
      <w:r w:rsidR="009B5DA5" w:rsidRPr="00B41276">
        <w:rPr>
          <w:rFonts w:ascii="Arial Narrow" w:hAnsi="Arial Narrow" w:cs="Arial Narrow"/>
          <w:b/>
          <w:sz w:val="22"/>
          <w:szCs w:val="22"/>
        </w:rPr>
        <w:t xml:space="preserve"> </w:t>
      </w:r>
      <w:r w:rsidR="009B5DA5">
        <w:rPr>
          <w:rFonts w:ascii="Arial Narrow" w:hAnsi="Arial Narrow" w:cs="Arial Narrow"/>
          <w:b/>
          <w:sz w:val="22"/>
          <w:szCs w:val="22"/>
        </w:rPr>
        <w:t xml:space="preserve">de la </w:t>
      </w:r>
      <w:r w:rsidR="009B5DA5" w:rsidRPr="00B41276">
        <w:rPr>
          <w:rFonts w:ascii="Arial Narrow" w:eastAsia="Arial Narrow" w:hAnsi="Arial Narrow" w:cs="Arial Narrow"/>
          <w:b/>
          <w:sz w:val="22"/>
          <w:szCs w:val="22"/>
        </w:rPr>
        <w:t>Invitación Pública Abreviada</w:t>
      </w:r>
      <w:r w:rsidRPr="00B41276">
        <w:rPr>
          <w:rFonts w:ascii="Arial Narrow" w:hAnsi="Arial Narrow" w:cs="Arial Narrow"/>
          <w:b/>
          <w:sz w:val="22"/>
          <w:szCs w:val="22"/>
        </w:rPr>
        <w:t>:</w:t>
      </w:r>
      <w:r w:rsidRPr="00B41276">
        <w:rPr>
          <w:rFonts w:ascii="Arial Narrow" w:hAnsi="Arial Narrow" w:cs="Arial Narrow"/>
          <w:sz w:val="22"/>
          <w:szCs w:val="22"/>
        </w:rPr>
        <w:t xml:space="preserve"> Con la </w:t>
      </w:r>
      <w:r w:rsidR="009E3902" w:rsidRPr="00B41276">
        <w:rPr>
          <w:rFonts w:ascii="Arial Narrow" w:hAnsi="Arial Narrow" w:cs="Arial Narrow"/>
          <w:sz w:val="22"/>
          <w:szCs w:val="22"/>
        </w:rPr>
        <w:t>presentación</w:t>
      </w:r>
      <w:r w:rsidRPr="00B41276">
        <w:rPr>
          <w:rFonts w:ascii="Arial Narrow" w:hAnsi="Arial Narrow" w:cs="Arial Narrow"/>
          <w:sz w:val="22"/>
          <w:szCs w:val="22"/>
        </w:rPr>
        <w:t xml:space="preserve"> de la propuesta, el proponente manifiesta que estudió todos los documentos precontractuales del proceso de selección, que obtuvo las aclaraciones sobre las estipulaciones que haya considerado inciertas o dudosas, que conoce la naturaleza de los trabajos, su costo y plazo de </w:t>
      </w:r>
      <w:r w:rsidR="009E3902" w:rsidRPr="00B41276">
        <w:rPr>
          <w:rFonts w:ascii="Arial Narrow" w:hAnsi="Arial Narrow" w:cs="Arial Narrow"/>
          <w:sz w:val="22"/>
          <w:szCs w:val="22"/>
        </w:rPr>
        <w:t>ejecución</w:t>
      </w:r>
      <w:r w:rsidRPr="00B41276">
        <w:rPr>
          <w:rFonts w:ascii="Arial Narrow" w:hAnsi="Arial Narrow" w:cs="Arial Narrow"/>
          <w:sz w:val="22"/>
          <w:szCs w:val="22"/>
        </w:rPr>
        <w:t xml:space="preserve">. </w:t>
      </w:r>
    </w:p>
    <w:p w14:paraId="7CEB43DE" w14:textId="77777777" w:rsidR="00B41276" w:rsidRPr="00B41276" w:rsidRDefault="00B41276" w:rsidP="00B41276">
      <w:pPr>
        <w:jc w:val="both"/>
        <w:rPr>
          <w:rFonts w:ascii="Arial Narrow" w:hAnsi="Arial Narrow" w:cs="Arial Narrow"/>
          <w:sz w:val="22"/>
          <w:szCs w:val="22"/>
        </w:rPr>
      </w:pPr>
    </w:p>
    <w:p w14:paraId="68978BD0" w14:textId="7F33806F" w:rsidR="00B41276" w:rsidRPr="00B41276" w:rsidRDefault="00B41276" w:rsidP="00B41276">
      <w:pPr>
        <w:jc w:val="both"/>
        <w:rPr>
          <w:rFonts w:ascii="Arial Narrow" w:hAnsi="Arial Narrow" w:cs="Arial Narrow"/>
          <w:sz w:val="22"/>
          <w:szCs w:val="22"/>
        </w:rPr>
      </w:pPr>
      <w:r w:rsidRPr="00B41276">
        <w:rPr>
          <w:rFonts w:ascii="Arial Narrow" w:hAnsi="Arial Narrow" w:cs="Arial Narrow"/>
          <w:sz w:val="22"/>
          <w:szCs w:val="22"/>
        </w:rPr>
        <w:t>Las propuestas deben referirse y sujetarse a todos y cada uno de los puntos en la Invitación Pública Abreviada</w:t>
      </w:r>
    </w:p>
    <w:p w14:paraId="18DBA79F" w14:textId="77777777" w:rsidR="00B41276" w:rsidRPr="00B41276" w:rsidRDefault="00B41276" w:rsidP="00B41276">
      <w:pPr>
        <w:ind w:left="360"/>
        <w:jc w:val="both"/>
        <w:rPr>
          <w:rFonts w:ascii="Arial Narrow" w:hAnsi="Arial Narrow" w:cs="Arial Narrow"/>
          <w:sz w:val="22"/>
          <w:szCs w:val="22"/>
          <w:highlight w:val="yellow"/>
        </w:rPr>
      </w:pPr>
    </w:p>
    <w:p w14:paraId="3DBA384F" w14:textId="19CFC522" w:rsidR="00B41276" w:rsidRPr="00B41276" w:rsidRDefault="00B41276" w:rsidP="00B41276">
      <w:pPr>
        <w:jc w:val="both"/>
        <w:rPr>
          <w:rFonts w:ascii="Arial Narrow" w:eastAsia="Batang" w:hAnsi="Arial Narrow"/>
        </w:rPr>
      </w:pPr>
      <w:r w:rsidRPr="00B41276">
        <w:rPr>
          <w:rFonts w:ascii="Arial Narrow" w:eastAsia="Batang" w:hAnsi="Arial Narrow"/>
          <w:b/>
        </w:rPr>
        <w:t xml:space="preserve">2.11 </w:t>
      </w:r>
      <w:r w:rsidR="009B5DA5" w:rsidRPr="00B41276">
        <w:rPr>
          <w:rFonts w:ascii="Arial Narrow" w:eastAsia="Batang" w:hAnsi="Arial Narrow"/>
          <w:b/>
        </w:rPr>
        <w:t>Impuestos</w:t>
      </w:r>
      <w:r w:rsidRPr="00B41276">
        <w:rPr>
          <w:rFonts w:ascii="Arial Narrow" w:eastAsia="Batang" w:hAnsi="Arial Narrow"/>
          <w:b/>
        </w:rPr>
        <w:t>:</w:t>
      </w:r>
      <w:r w:rsidRPr="00B41276">
        <w:rPr>
          <w:rFonts w:ascii="Arial Narrow" w:eastAsia="Batang" w:hAnsi="Arial Narrow"/>
        </w:rPr>
        <w:t xml:space="preserve"> El Proponente con la presentación de su oferta acepta que estarán a su cargo todos los impuestos establecidos por las diferentes autoridades nacionales, departamentales o municipales que afecten la celebración, ejecución, y liquidación del Contrato.</w:t>
      </w:r>
    </w:p>
    <w:p w14:paraId="2C0EF55C" w14:textId="77777777" w:rsidR="00B41276" w:rsidRPr="00B41276" w:rsidRDefault="00B41276" w:rsidP="00B41276">
      <w:pPr>
        <w:tabs>
          <w:tab w:val="num" w:pos="1440"/>
        </w:tabs>
        <w:jc w:val="both"/>
        <w:outlineLvl w:val="1"/>
        <w:rPr>
          <w:rFonts w:ascii="Arial Narrow" w:hAnsi="Arial Narrow"/>
        </w:rPr>
      </w:pPr>
    </w:p>
    <w:p w14:paraId="54E788E9" w14:textId="6A871F4E" w:rsidR="00B41276" w:rsidRPr="00B41276" w:rsidRDefault="00B41276" w:rsidP="00B41276">
      <w:pPr>
        <w:tabs>
          <w:tab w:val="num" w:pos="1440"/>
        </w:tabs>
        <w:jc w:val="both"/>
        <w:outlineLvl w:val="1"/>
        <w:rPr>
          <w:rFonts w:ascii="Arial Narrow" w:hAnsi="Arial Narrow"/>
        </w:rPr>
      </w:pPr>
      <w:r w:rsidRPr="00B41276">
        <w:rPr>
          <w:rFonts w:ascii="Arial Narrow" w:hAnsi="Arial Narrow"/>
          <w:b/>
        </w:rPr>
        <w:t xml:space="preserve">2.12 </w:t>
      </w:r>
      <w:r w:rsidR="009B5DA5">
        <w:rPr>
          <w:rFonts w:ascii="Arial Narrow" w:hAnsi="Arial Narrow"/>
          <w:b/>
        </w:rPr>
        <w:t>Vigencia de la</w:t>
      </w:r>
      <w:r w:rsidR="009B5DA5" w:rsidRPr="00B41276">
        <w:rPr>
          <w:rFonts w:ascii="Arial Narrow" w:hAnsi="Arial Narrow"/>
          <w:b/>
        </w:rPr>
        <w:t xml:space="preserve"> Propuesta</w:t>
      </w:r>
      <w:r w:rsidRPr="00B41276">
        <w:rPr>
          <w:rFonts w:ascii="Arial Narrow" w:hAnsi="Arial Narrow"/>
          <w:b/>
        </w:rPr>
        <w:t>:</w:t>
      </w:r>
      <w:r w:rsidRPr="00B41276">
        <w:rPr>
          <w:rFonts w:ascii="Arial Narrow" w:hAnsi="Arial Narrow"/>
        </w:rPr>
        <w:t xml:space="preserve"> La propuesta deberá estar vigente por el término de un (1) mes, contados a partir de la fecha de cierre del proceso.</w:t>
      </w:r>
    </w:p>
    <w:p w14:paraId="517C3F37" w14:textId="77777777" w:rsidR="00B41276" w:rsidRPr="00B41276" w:rsidRDefault="00B41276" w:rsidP="00B41276">
      <w:pPr>
        <w:tabs>
          <w:tab w:val="num" w:pos="1440"/>
        </w:tabs>
        <w:jc w:val="both"/>
        <w:outlineLvl w:val="1"/>
        <w:rPr>
          <w:rFonts w:ascii="Arial Narrow" w:hAnsi="Arial Narrow"/>
        </w:rPr>
      </w:pPr>
    </w:p>
    <w:p w14:paraId="26920264" w14:textId="3015D688" w:rsidR="00B41276" w:rsidRPr="00B41276" w:rsidRDefault="00B41276" w:rsidP="00B41276">
      <w:pPr>
        <w:tabs>
          <w:tab w:val="num" w:pos="1440"/>
        </w:tabs>
        <w:jc w:val="both"/>
        <w:outlineLvl w:val="1"/>
        <w:rPr>
          <w:rFonts w:ascii="Arial Narrow" w:hAnsi="Arial Narrow"/>
        </w:rPr>
      </w:pPr>
      <w:r w:rsidRPr="00B41276">
        <w:rPr>
          <w:rFonts w:ascii="Arial Narrow" w:hAnsi="Arial Narrow"/>
          <w:b/>
        </w:rPr>
        <w:t xml:space="preserve">2.13 </w:t>
      </w:r>
      <w:r w:rsidR="009B5DA5" w:rsidRPr="00B41276">
        <w:rPr>
          <w:rFonts w:ascii="Arial Narrow" w:hAnsi="Arial Narrow"/>
          <w:b/>
        </w:rPr>
        <w:t>O</w:t>
      </w:r>
      <w:r w:rsidR="009B5DA5">
        <w:rPr>
          <w:rFonts w:ascii="Arial Narrow" w:hAnsi="Arial Narrow"/>
          <w:b/>
        </w:rPr>
        <w:t>fertas Alternativas, Parciales o</w:t>
      </w:r>
      <w:r w:rsidR="009B5DA5" w:rsidRPr="00B41276">
        <w:rPr>
          <w:rFonts w:ascii="Arial Narrow" w:hAnsi="Arial Narrow"/>
          <w:b/>
        </w:rPr>
        <w:t xml:space="preserve"> Condicionadas</w:t>
      </w:r>
      <w:r w:rsidRPr="00B41276">
        <w:rPr>
          <w:rFonts w:ascii="Arial Narrow" w:hAnsi="Arial Narrow"/>
          <w:b/>
        </w:rPr>
        <w:t>:</w:t>
      </w:r>
      <w:r w:rsidRPr="00B41276">
        <w:rPr>
          <w:rFonts w:ascii="Arial Narrow" w:hAnsi="Arial Narrow"/>
        </w:rPr>
        <w:t xml:space="preserve"> El proponente no puede presentar ofertas alternativas, parciales o condicionadas conforme a las reglas de la presente </w:t>
      </w:r>
      <w:r w:rsidR="009E3902" w:rsidRPr="00B41276">
        <w:rPr>
          <w:rFonts w:ascii="Arial Narrow" w:hAnsi="Arial Narrow"/>
        </w:rPr>
        <w:t>Licitación</w:t>
      </w:r>
      <w:r w:rsidRPr="00B41276">
        <w:rPr>
          <w:rFonts w:ascii="Arial Narrow" w:hAnsi="Arial Narrow"/>
        </w:rPr>
        <w:t xml:space="preserve"> </w:t>
      </w:r>
      <w:r w:rsidR="009E3902" w:rsidRPr="00B41276">
        <w:rPr>
          <w:rFonts w:ascii="Arial Narrow" w:hAnsi="Arial Narrow"/>
        </w:rPr>
        <w:t>Pública</w:t>
      </w:r>
      <w:r w:rsidRPr="00B41276">
        <w:rPr>
          <w:rFonts w:ascii="Arial Narrow" w:hAnsi="Arial Narrow"/>
        </w:rPr>
        <w:t>, lo cual será causal de rechazo de la oferta.</w:t>
      </w:r>
    </w:p>
    <w:p w14:paraId="4A726EE6" w14:textId="77777777" w:rsidR="00B41276" w:rsidRPr="00B41276" w:rsidRDefault="00B41276" w:rsidP="00B41276">
      <w:pPr>
        <w:tabs>
          <w:tab w:val="num" w:pos="1440"/>
        </w:tabs>
        <w:jc w:val="both"/>
        <w:outlineLvl w:val="1"/>
        <w:rPr>
          <w:rFonts w:ascii="Arial Narrow" w:hAnsi="Arial Narrow"/>
        </w:rPr>
      </w:pPr>
    </w:p>
    <w:p w14:paraId="23154CB7" w14:textId="52A9F904" w:rsidR="00B41276" w:rsidRPr="00B41276" w:rsidRDefault="00B41276" w:rsidP="00B41276">
      <w:pPr>
        <w:tabs>
          <w:tab w:val="num" w:pos="1440"/>
        </w:tabs>
        <w:jc w:val="both"/>
        <w:outlineLvl w:val="1"/>
        <w:rPr>
          <w:rFonts w:ascii="Arial Narrow" w:hAnsi="Arial Narrow"/>
        </w:rPr>
      </w:pPr>
      <w:r w:rsidRPr="00B41276">
        <w:rPr>
          <w:rFonts w:ascii="Arial Narrow" w:hAnsi="Arial Narrow"/>
          <w:b/>
        </w:rPr>
        <w:t xml:space="preserve">2.14 </w:t>
      </w:r>
      <w:r w:rsidR="009B5DA5">
        <w:rPr>
          <w:rFonts w:ascii="Arial Narrow" w:hAnsi="Arial Narrow"/>
          <w:b/>
        </w:rPr>
        <w:t>Reserva de</w:t>
      </w:r>
      <w:r w:rsidR="009B5DA5" w:rsidRPr="00B41276">
        <w:rPr>
          <w:rFonts w:ascii="Arial Narrow" w:hAnsi="Arial Narrow"/>
          <w:b/>
        </w:rPr>
        <w:t xml:space="preserve"> Documentos </w:t>
      </w:r>
      <w:r w:rsidR="009B5DA5">
        <w:rPr>
          <w:rFonts w:ascii="Arial Narrow" w:hAnsi="Arial Narrow"/>
          <w:b/>
        </w:rPr>
        <w:t xml:space="preserve">de la </w:t>
      </w:r>
      <w:r w:rsidR="009B5DA5" w:rsidRPr="00B41276">
        <w:rPr>
          <w:rFonts w:ascii="Arial Narrow" w:hAnsi="Arial Narrow"/>
          <w:b/>
        </w:rPr>
        <w:t>Propuesta</w:t>
      </w:r>
      <w:r w:rsidRPr="00B41276">
        <w:rPr>
          <w:rFonts w:ascii="Arial Narrow" w:hAnsi="Arial Narrow"/>
        </w:rPr>
        <w:t>: En caso que el Proponente considere que algún documento de su propuesta goza de reserva legal, deberá manifestarlo en ella acompañado de su fundamento legal.</w:t>
      </w:r>
    </w:p>
    <w:p w14:paraId="032CD62F" w14:textId="77777777" w:rsidR="00B41276" w:rsidRPr="00B41276" w:rsidRDefault="00B41276" w:rsidP="00B41276">
      <w:pPr>
        <w:tabs>
          <w:tab w:val="num" w:pos="1440"/>
        </w:tabs>
        <w:jc w:val="both"/>
        <w:outlineLvl w:val="1"/>
        <w:rPr>
          <w:rFonts w:ascii="Arial Narrow" w:hAnsi="Arial Narrow"/>
          <w:b/>
          <w:lang w:eastAsia="es-CO"/>
        </w:rPr>
      </w:pPr>
    </w:p>
    <w:p w14:paraId="6A218A69" w14:textId="6C647635" w:rsidR="00B41276" w:rsidRPr="00B41276" w:rsidRDefault="00B41276" w:rsidP="00B41276">
      <w:pPr>
        <w:jc w:val="both"/>
        <w:rPr>
          <w:rFonts w:ascii="Arial Narrow" w:hAnsi="Arial Narrow"/>
        </w:rPr>
      </w:pPr>
      <w:r w:rsidRPr="00B41276">
        <w:rPr>
          <w:rFonts w:ascii="Arial Narrow" w:hAnsi="Arial Narrow"/>
          <w:b/>
          <w:lang w:eastAsia="es-CO"/>
        </w:rPr>
        <w:t xml:space="preserve">2.15 </w:t>
      </w:r>
      <w:r w:rsidR="009B5DA5">
        <w:rPr>
          <w:rFonts w:ascii="Arial Narrow" w:hAnsi="Arial Narrow"/>
          <w:b/>
          <w:lang w:eastAsia="es-CO"/>
        </w:rPr>
        <w:t>Presentación de l</w:t>
      </w:r>
      <w:r w:rsidR="009B5DA5" w:rsidRPr="00B41276">
        <w:rPr>
          <w:rFonts w:ascii="Arial Narrow" w:hAnsi="Arial Narrow"/>
          <w:b/>
          <w:lang w:eastAsia="es-CO"/>
        </w:rPr>
        <w:t>a Oferta</w:t>
      </w:r>
      <w:r w:rsidRPr="00B41276">
        <w:rPr>
          <w:rFonts w:ascii="Arial Narrow" w:hAnsi="Arial Narrow"/>
          <w:b/>
          <w:lang w:eastAsia="es-CO"/>
        </w:rPr>
        <w:t xml:space="preserve">: </w:t>
      </w:r>
      <w:r w:rsidRPr="00B41276">
        <w:rPr>
          <w:rFonts w:ascii="Arial Narrow" w:hAnsi="Arial Narrow"/>
        </w:rPr>
        <w:t xml:space="preserve">Para presentar propuesta el interesado deberá presentar la propuesta en físico y en medio </w:t>
      </w:r>
      <w:r w:rsidR="009E3902" w:rsidRPr="00B41276">
        <w:rPr>
          <w:rFonts w:ascii="Arial Narrow" w:hAnsi="Arial Narrow"/>
        </w:rPr>
        <w:t>magnético</w:t>
      </w:r>
      <w:r w:rsidRPr="00B41276">
        <w:rPr>
          <w:rFonts w:ascii="Arial Narrow" w:hAnsi="Arial Narrow"/>
        </w:rPr>
        <w:t xml:space="preserve"> en la Oficina de Contratación.</w:t>
      </w:r>
    </w:p>
    <w:p w14:paraId="23C7C6F9" w14:textId="77777777" w:rsidR="00B41276" w:rsidRPr="00B41276" w:rsidRDefault="00B41276" w:rsidP="00B41276">
      <w:pPr>
        <w:jc w:val="both"/>
        <w:rPr>
          <w:rFonts w:ascii="Arial Narrow" w:hAnsi="Arial Narrow"/>
        </w:rPr>
      </w:pPr>
    </w:p>
    <w:p w14:paraId="42290D5B" w14:textId="6A9C4334" w:rsidR="00B41276" w:rsidRPr="00B41276" w:rsidRDefault="00B41276" w:rsidP="00B41276">
      <w:pPr>
        <w:jc w:val="both"/>
        <w:rPr>
          <w:rFonts w:ascii="Arial Narrow" w:hAnsi="Arial Narrow"/>
        </w:rPr>
      </w:pPr>
      <w:r w:rsidRPr="00B41276">
        <w:rPr>
          <w:rFonts w:ascii="Arial Narrow" w:hAnsi="Arial Narrow"/>
          <w:b/>
          <w:lang w:eastAsia="es-CO"/>
        </w:rPr>
        <w:t xml:space="preserve">2.16 </w:t>
      </w:r>
      <w:r w:rsidR="009B5DA5">
        <w:rPr>
          <w:rFonts w:ascii="Arial Narrow" w:hAnsi="Arial Narrow"/>
          <w:b/>
          <w:lang w:eastAsia="es-CO"/>
        </w:rPr>
        <w:t>Modificación d</w:t>
      </w:r>
      <w:r w:rsidR="009B5DA5" w:rsidRPr="00B41276">
        <w:rPr>
          <w:rFonts w:ascii="Arial Narrow" w:hAnsi="Arial Narrow"/>
          <w:b/>
          <w:lang w:eastAsia="es-CO"/>
        </w:rPr>
        <w:t>e Ofertas</w:t>
      </w:r>
      <w:r w:rsidRPr="00B41276">
        <w:rPr>
          <w:rFonts w:ascii="Arial Narrow" w:hAnsi="Arial Narrow"/>
          <w:b/>
          <w:lang w:eastAsia="es-CO"/>
        </w:rPr>
        <w:t xml:space="preserve">: </w:t>
      </w:r>
      <w:r w:rsidRPr="00B41276">
        <w:rPr>
          <w:rFonts w:ascii="Arial Narrow" w:hAnsi="Arial Narrow"/>
        </w:rPr>
        <w:t xml:space="preserve">La propuesta presentada podrá ser reemplazada hasta antes del cierre establecido en el cronograma, tanto en el archivo adjunto como en el valor económico registrado inicialmente, según la conveniencia de los proponentes. </w:t>
      </w:r>
    </w:p>
    <w:p w14:paraId="3BF2402A" w14:textId="77777777" w:rsidR="00B41276" w:rsidRPr="00B41276" w:rsidRDefault="00B41276" w:rsidP="00B41276">
      <w:pPr>
        <w:jc w:val="both"/>
        <w:rPr>
          <w:rFonts w:ascii="Arial Narrow" w:hAnsi="Arial Narrow"/>
        </w:rPr>
      </w:pPr>
    </w:p>
    <w:p w14:paraId="57945882" w14:textId="77777777" w:rsidR="00B41276" w:rsidRPr="00B41276" w:rsidRDefault="00B41276" w:rsidP="00B41276">
      <w:pPr>
        <w:jc w:val="both"/>
        <w:rPr>
          <w:rFonts w:ascii="Arial Narrow" w:hAnsi="Arial Narrow"/>
        </w:rPr>
      </w:pPr>
      <w:r w:rsidRPr="00B41276">
        <w:rPr>
          <w:rFonts w:ascii="Arial Narrow" w:hAnsi="Arial Narrow"/>
        </w:rPr>
        <w:t>Cuando se realice modificación de la oferta se tomará esta última para verificar la hora de registro de la propuesta en el sistema.</w:t>
      </w:r>
    </w:p>
    <w:p w14:paraId="7114577A" w14:textId="77777777" w:rsidR="00B41276" w:rsidRPr="00B41276" w:rsidRDefault="00B41276" w:rsidP="00B41276">
      <w:pPr>
        <w:jc w:val="both"/>
        <w:rPr>
          <w:rFonts w:ascii="Arial Narrow" w:hAnsi="Arial Narrow"/>
        </w:rPr>
      </w:pPr>
    </w:p>
    <w:p w14:paraId="346CE4DF" w14:textId="05484562" w:rsidR="00B41276" w:rsidRPr="00B41276" w:rsidRDefault="00B41276" w:rsidP="00B41276">
      <w:pPr>
        <w:jc w:val="both"/>
        <w:rPr>
          <w:rFonts w:ascii="Arial Narrow" w:hAnsi="Arial Narrow"/>
        </w:rPr>
      </w:pPr>
      <w:r w:rsidRPr="00B41276">
        <w:rPr>
          <w:rFonts w:ascii="Arial Narrow" w:hAnsi="Arial Narrow"/>
          <w:b/>
          <w:lang w:eastAsia="es-CO"/>
        </w:rPr>
        <w:t xml:space="preserve">2.17 </w:t>
      </w:r>
      <w:r w:rsidR="009B5DA5">
        <w:rPr>
          <w:rFonts w:ascii="Arial Narrow" w:hAnsi="Arial Narrow"/>
          <w:b/>
          <w:lang w:eastAsia="es-CO"/>
        </w:rPr>
        <w:t>Retiro d</w:t>
      </w:r>
      <w:r w:rsidR="009B5DA5" w:rsidRPr="00B41276">
        <w:rPr>
          <w:rFonts w:ascii="Arial Narrow" w:hAnsi="Arial Narrow"/>
          <w:b/>
          <w:lang w:eastAsia="es-CO"/>
        </w:rPr>
        <w:t>e Ofertas</w:t>
      </w:r>
      <w:r w:rsidRPr="00B41276">
        <w:rPr>
          <w:rFonts w:ascii="Arial Narrow" w:hAnsi="Arial Narrow"/>
          <w:b/>
          <w:lang w:eastAsia="es-CO"/>
        </w:rPr>
        <w:t xml:space="preserve">: </w:t>
      </w:r>
      <w:r w:rsidRPr="00B41276">
        <w:rPr>
          <w:rFonts w:ascii="Arial Narrow" w:hAnsi="Arial Narrow"/>
          <w:lang w:eastAsia="es-CO"/>
        </w:rPr>
        <w:t>El</w:t>
      </w:r>
      <w:r w:rsidRPr="00B41276">
        <w:rPr>
          <w:rFonts w:ascii="Arial Narrow" w:hAnsi="Arial Narrow"/>
          <w:b/>
          <w:lang w:eastAsia="es-CO"/>
        </w:rPr>
        <w:t xml:space="preserve"> </w:t>
      </w:r>
      <w:r w:rsidRPr="00B41276">
        <w:rPr>
          <w:rFonts w:ascii="Arial Narrow" w:hAnsi="Arial Narrow"/>
          <w:lang w:eastAsia="es-CO"/>
        </w:rPr>
        <w:t xml:space="preserve">oferente podrá realizar el retiro total de la propuesta durante el </w:t>
      </w:r>
      <w:r w:rsidRPr="00B41276">
        <w:rPr>
          <w:rFonts w:ascii="Arial Narrow" w:hAnsi="Arial Narrow"/>
        </w:rPr>
        <w:t>término para presentar oferta.</w:t>
      </w:r>
    </w:p>
    <w:p w14:paraId="50951B19" w14:textId="77777777" w:rsidR="00B41276" w:rsidRPr="00B41276" w:rsidRDefault="00B41276" w:rsidP="00B41276">
      <w:pPr>
        <w:jc w:val="both"/>
        <w:rPr>
          <w:rFonts w:ascii="Arial Narrow" w:hAnsi="Arial Narrow"/>
        </w:rPr>
      </w:pPr>
    </w:p>
    <w:p w14:paraId="033D70FE" w14:textId="77777777" w:rsidR="00B41276" w:rsidRPr="00B41276" w:rsidRDefault="00B41276" w:rsidP="00B41276">
      <w:pPr>
        <w:autoSpaceDE w:val="0"/>
        <w:autoSpaceDN w:val="0"/>
        <w:adjustRightInd w:val="0"/>
        <w:jc w:val="both"/>
        <w:rPr>
          <w:rFonts w:ascii="Arial Narrow" w:hAnsi="Arial Narrow"/>
          <w:lang w:eastAsia="es-CO"/>
        </w:rPr>
      </w:pPr>
      <w:r w:rsidRPr="00B41276">
        <w:rPr>
          <w:rFonts w:ascii="Arial Narrow" w:hAnsi="Arial Narrow"/>
          <w:lang w:eastAsia="es-CO"/>
        </w:rPr>
        <w:t>No habrá retiro parcial de documentos de las propuestas.</w:t>
      </w:r>
    </w:p>
    <w:p w14:paraId="67246AC1" w14:textId="77777777" w:rsidR="00B41276" w:rsidRPr="00B41276" w:rsidRDefault="00B41276" w:rsidP="00B41276">
      <w:pPr>
        <w:autoSpaceDE w:val="0"/>
        <w:autoSpaceDN w:val="0"/>
        <w:adjustRightInd w:val="0"/>
        <w:jc w:val="both"/>
        <w:rPr>
          <w:rFonts w:ascii="Arial Narrow" w:hAnsi="Arial Narrow"/>
          <w:lang w:eastAsia="es-CO"/>
        </w:rPr>
      </w:pPr>
    </w:p>
    <w:p w14:paraId="7B206DF1" w14:textId="43B74653" w:rsidR="00B41276" w:rsidRPr="00B41276" w:rsidRDefault="00B41276" w:rsidP="00B41276">
      <w:pPr>
        <w:tabs>
          <w:tab w:val="left" w:pos="0"/>
        </w:tabs>
        <w:jc w:val="both"/>
        <w:rPr>
          <w:rFonts w:ascii="Arial Narrow" w:hAnsi="Arial Narrow" w:cs="Arial Narrow"/>
          <w:sz w:val="22"/>
          <w:szCs w:val="22"/>
        </w:rPr>
      </w:pPr>
      <w:r w:rsidRPr="00B41276">
        <w:rPr>
          <w:rFonts w:ascii="Arial Narrow" w:hAnsi="Arial Narrow" w:cs="Arial Narrow"/>
          <w:b/>
          <w:bCs/>
          <w:sz w:val="22"/>
          <w:szCs w:val="22"/>
        </w:rPr>
        <w:t xml:space="preserve">2.18 </w:t>
      </w:r>
      <w:r w:rsidR="009B5DA5" w:rsidRPr="00B41276">
        <w:rPr>
          <w:rFonts w:ascii="Arial Narrow" w:hAnsi="Arial Narrow" w:cs="Arial Narrow"/>
          <w:b/>
          <w:bCs/>
          <w:sz w:val="22"/>
          <w:szCs w:val="22"/>
        </w:rPr>
        <w:t>Consulta</w:t>
      </w:r>
      <w:r w:rsidR="009B5DA5" w:rsidRPr="00B41276">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 xml:space="preserve">de la </w:t>
      </w:r>
      <w:r w:rsidR="009B5DA5" w:rsidRPr="00B41276">
        <w:rPr>
          <w:rFonts w:ascii="Arial Narrow" w:hAnsi="Arial Narrow" w:cs="Arial Narrow"/>
          <w:b/>
          <w:bCs/>
          <w:sz w:val="22"/>
          <w:szCs w:val="22"/>
        </w:rPr>
        <w:t>Invitación Pública Abreviada Definitiva</w:t>
      </w:r>
      <w:r w:rsidRPr="00B41276">
        <w:rPr>
          <w:rFonts w:ascii="Arial Narrow" w:hAnsi="Arial Narrow" w:cs="Arial Narrow"/>
          <w:sz w:val="22"/>
          <w:szCs w:val="22"/>
        </w:rPr>
        <w:t>:</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 Invitación Pública Abreviada estará</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disponible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para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su</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consulta en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página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Web</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Universidad</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Surcolombiana</w:t>
      </w:r>
      <w:r w:rsidRPr="00B41276">
        <w:rPr>
          <w:rFonts w:ascii="Arial Narrow" w:eastAsia="Arial Narrow" w:hAnsi="Arial Narrow" w:cs="Arial Narrow"/>
          <w:sz w:val="22"/>
          <w:szCs w:val="22"/>
        </w:rPr>
        <w:t xml:space="preserve"> </w:t>
      </w:r>
      <w:hyperlink r:id="rId9" w:history="1">
        <w:r w:rsidRPr="00B41276">
          <w:rPr>
            <w:rFonts w:ascii="Arial Narrow" w:hAnsi="Arial Narrow"/>
            <w:color w:val="0000FF"/>
            <w:u w:val="single"/>
          </w:rPr>
          <w:t>www.usco.edu.co</w:t>
        </w:r>
      </w:hyperlink>
      <w:r w:rsidRPr="00B41276">
        <w:rPr>
          <w:rFonts w:ascii="Arial Narrow" w:hAnsi="Arial Narrow" w:cs="Arial Narrow"/>
          <w:sz w:val="22"/>
          <w:szCs w:val="22"/>
        </w:rPr>
        <w:t xml:space="preserve"> link SISTEMA DE CONTRATACIÓN.</w:t>
      </w:r>
    </w:p>
    <w:p w14:paraId="2626A2C0" w14:textId="77777777" w:rsidR="00B41276" w:rsidRPr="00B41276" w:rsidRDefault="00B41276" w:rsidP="00B41276">
      <w:pPr>
        <w:tabs>
          <w:tab w:val="left" w:pos="0"/>
          <w:tab w:val="left" w:pos="709"/>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color w:val="000000"/>
          <w:sz w:val="22"/>
          <w:szCs w:val="22"/>
        </w:rPr>
      </w:pPr>
    </w:p>
    <w:p w14:paraId="333E5E51" w14:textId="3DCA0781" w:rsidR="00B41276" w:rsidRPr="00B41276" w:rsidRDefault="00B41276" w:rsidP="00B41276">
      <w:pPr>
        <w:tabs>
          <w:tab w:val="left" w:pos="0"/>
          <w:tab w:val="left" w:pos="284"/>
          <w:tab w:val="left" w:pos="709"/>
          <w:tab w:val="left" w:pos="3452"/>
          <w:tab w:val="left" w:pos="4172"/>
          <w:tab w:val="left" w:pos="4892"/>
          <w:tab w:val="left" w:pos="5612"/>
          <w:tab w:val="left" w:pos="6400"/>
          <w:tab w:val="left" w:pos="7052"/>
          <w:tab w:val="left" w:pos="7772"/>
          <w:tab w:val="left" w:pos="8492"/>
          <w:tab w:val="left" w:pos="9212"/>
        </w:tabs>
        <w:autoSpaceDE w:val="0"/>
        <w:jc w:val="both"/>
        <w:rPr>
          <w:rFonts w:ascii="Arial Narrow" w:hAnsi="Arial Narrow" w:cs="Arial Narrow"/>
          <w:bCs/>
          <w:color w:val="000000"/>
          <w:sz w:val="22"/>
          <w:szCs w:val="22"/>
        </w:rPr>
      </w:pPr>
      <w:r w:rsidRPr="00B41276">
        <w:rPr>
          <w:rFonts w:ascii="Arial Narrow" w:hAnsi="Arial Narrow" w:cs="Arial Narrow"/>
          <w:b/>
          <w:bCs/>
          <w:color w:val="000000"/>
          <w:sz w:val="22"/>
          <w:szCs w:val="22"/>
        </w:rPr>
        <w:t xml:space="preserve">2.19 </w:t>
      </w:r>
      <w:r w:rsidR="009B5DA5" w:rsidRPr="00B41276">
        <w:rPr>
          <w:rFonts w:ascii="Arial Narrow" w:hAnsi="Arial Narrow" w:cs="Arial Narrow"/>
          <w:b/>
          <w:bCs/>
          <w:color w:val="000000"/>
          <w:sz w:val="22"/>
          <w:szCs w:val="22"/>
        </w:rPr>
        <w:t xml:space="preserve">Radicación </w:t>
      </w:r>
      <w:r w:rsidR="009B5DA5">
        <w:rPr>
          <w:rFonts w:ascii="Arial Narrow" w:hAnsi="Arial Narrow" w:cs="Arial Narrow"/>
          <w:b/>
          <w:bCs/>
          <w:color w:val="000000"/>
          <w:sz w:val="22"/>
          <w:szCs w:val="22"/>
        </w:rPr>
        <w:t>d</w:t>
      </w:r>
      <w:r w:rsidR="009B5DA5" w:rsidRPr="00B41276">
        <w:rPr>
          <w:rFonts w:ascii="Arial Narrow" w:hAnsi="Arial Narrow" w:cs="Arial Narrow"/>
          <w:b/>
          <w:bCs/>
          <w:color w:val="000000"/>
          <w:sz w:val="22"/>
          <w:szCs w:val="22"/>
        </w:rPr>
        <w:t>e</w:t>
      </w:r>
      <w:r w:rsidR="009B5DA5" w:rsidRPr="00B41276">
        <w:rPr>
          <w:rFonts w:ascii="Arial Narrow" w:eastAsia="Arial Narrow" w:hAnsi="Arial Narrow" w:cs="Arial Narrow"/>
          <w:b/>
          <w:bCs/>
          <w:color w:val="000000"/>
          <w:sz w:val="22"/>
          <w:szCs w:val="22"/>
        </w:rPr>
        <w:t xml:space="preserve"> </w:t>
      </w:r>
      <w:r w:rsidR="009B5DA5" w:rsidRPr="00B41276">
        <w:rPr>
          <w:rFonts w:ascii="Arial Narrow" w:hAnsi="Arial Narrow" w:cs="Arial Narrow"/>
          <w:b/>
          <w:bCs/>
          <w:color w:val="000000"/>
          <w:sz w:val="22"/>
          <w:szCs w:val="22"/>
        </w:rPr>
        <w:t>Propuestas:</w:t>
      </w:r>
      <w:r w:rsidRPr="00B41276">
        <w:rPr>
          <w:rFonts w:ascii="Arial Narrow" w:hAnsi="Arial Narrow" w:cs="Arial Narrow"/>
          <w:b/>
          <w:bCs/>
          <w:color w:val="000000"/>
          <w:sz w:val="22"/>
          <w:szCs w:val="22"/>
        </w:rPr>
        <w:t xml:space="preserve"> </w:t>
      </w:r>
      <w:r w:rsidRPr="00B41276">
        <w:rPr>
          <w:rFonts w:ascii="Arial Narrow" w:hAnsi="Arial Narrow"/>
        </w:rPr>
        <w:t xml:space="preserve">Los proponentes deben entregar la propuesta TOTALMENTE FOLIADA en sobre cerrado denominado CONFIDENCIAL Y/O PRIVADO, en medio físico y magnético; debidamente suscrita con todos sus anexos. </w:t>
      </w:r>
      <w:r w:rsidR="009E3902" w:rsidRPr="00B41276">
        <w:rPr>
          <w:rFonts w:ascii="Arial Narrow" w:hAnsi="Arial Narrow" w:cs="Arial Narrow"/>
          <w:color w:val="000000"/>
          <w:sz w:val="22"/>
          <w:szCs w:val="22"/>
        </w:rPr>
        <w:t>Así</w:t>
      </w:r>
      <w:r w:rsidRPr="00B41276">
        <w:rPr>
          <w:rFonts w:ascii="Arial Narrow" w:hAnsi="Arial Narrow" w:cs="Arial Narrow"/>
          <w:color w:val="000000"/>
          <w:sz w:val="22"/>
          <w:szCs w:val="22"/>
        </w:rPr>
        <w:t xml:space="preserve"> mismo, se entregará</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su</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 xml:space="preserve">Propuesta </w:t>
      </w:r>
      <w:r w:rsidR="009E3902" w:rsidRPr="00B41276">
        <w:rPr>
          <w:rFonts w:ascii="Arial Narrow" w:hAnsi="Arial Narrow" w:cs="Arial Narrow"/>
          <w:color w:val="000000"/>
          <w:sz w:val="22"/>
          <w:szCs w:val="22"/>
        </w:rPr>
        <w:t>Económica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medio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físico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y,</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además,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medio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magnético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Propuesta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Económica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hoja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electrónica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Excel),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siguiente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dirección:</w:t>
      </w:r>
    </w:p>
    <w:p w14:paraId="7AB51699" w14:textId="77777777" w:rsidR="00B41276" w:rsidRPr="00B41276" w:rsidRDefault="00B41276" w:rsidP="00B41276">
      <w:pPr>
        <w:tabs>
          <w:tab w:val="left" w:pos="0"/>
          <w:tab w:val="left" w:pos="709"/>
          <w:tab w:val="left" w:pos="3452"/>
          <w:tab w:val="left" w:pos="4172"/>
          <w:tab w:val="left" w:pos="4892"/>
          <w:tab w:val="left" w:pos="5612"/>
          <w:tab w:val="left" w:pos="6400"/>
          <w:tab w:val="left" w:pos="7052"/>
          <w:tab w:val="left" w:pos="7772"/>
          <w:tab w:val="left" w:pos="8492"/>
          <w:tab w:val="left" w:pos="9212"/>
        </w:tabs>
        <w:autoSpaceDE w:val="0"/>
        <w:ind w:left="360"/>
        <w:jc w:val="both"/>
        <w:rPr>
          <w:rFonts w:ascii="Arial Narrow" w:hAnsi="Arial Narrow" w:cs="Arial Narrow"/>
          <w:bCs/>
          <w:color w:val="000000"/>
          <w:sz w:val="22"/>
          <w:szCs w:val="22"/>
        </w:rPr>
      </w:pPr>
    </w:p>
    <w:p w14:paraId="1030EF3C"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Universidad</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Surcolombiana</w:t>
      </w:r>
    </w:p>
    <w:p w14:paraId="405689D1"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Oficina</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de</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Contratación</w:t>
      </w:r>
    </w:p>
    <w:p w14:paraId="52F1F988"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Primer</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piso</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oficina</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111</w:t>
      </w:r>
    </w:p>
    <w:p w14:paraId="27FEB1BF" w14:textId="77777777" w:rsidR="00B41276" w:rsidRPr="00B41276" w:rsidRDefault="00B41276" w:rsidP="00B41276">
      <w:pPr>
        <w:autoSpaceDE w:val="0"/>
        <w:rPr>
          <w:rFonts w:ascii="Arial Narrow" w:hAnsi="Arial Narrow" w:cs="Arial Narrow"/>
          <w:b/>
          <w:bCs/>
          <w:color w:val="000000"/>
          <w:sz w:val="22"/>
          <w:szCs w:val="22"/>
          <w:u w:val="single"/>
        </w:rPr>
      </w:pPr>
      <w:r w:rsidRPr="00B41276">
        <w:rPr>
          <w:rFonts w:ascii="Arial Narrow" w:hAnsi="Arial Narrow" w:cs="Arial Narrow"/>
          <w:b/>
          <w:bCs/>
          <w:color w:val="000000"/>
          <w:sz w:val="22"/>
          <w:szCs w:val="22"/>
          <w:u w:val="single"/>
        </w:rPr>
        <w:t>SOBRE: CONFIDENCIAL Y/O PRIVADO</w:t>
      </w:r>
    </w:p>
    <w:p w14:paraId="70F5AFF8"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Edificio</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de</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postgrados</w:t>
      </w:r>
    </w:p>
    <w:p w14:paraId="1C6CB728"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Carrera</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5</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no.</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23-40</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barrio</w:t>
      </w:r>
      <w:r w:rsidRPr="00B41276">
        <w:rPr>
          <w:rFonts w:ascii="Arial Narrow" w:eastAsia="Arial Narrow" w:hAnsi="Arial Narrow" w:cs="Arial Narrow"/>
          <w:bCs/>
          <w:color w:val="000000"/>
          <w:sz w:val="22"/>
          <w:szCs w:val="22"/>
        </w:rPr>
        <w:t xml:space="preserve"> </w:t>
      </w:r>
      <w:r w:rsidRPr="00B41276">
        <w:rPr>
          <w:rFonts w:ascii="Arial Narrow" w:hAnsi="Arial Narrow" w:cs="Arial Narrow"/>
          <w:bCs/>
          <w:color w:val="000000"/>
          <w:sz w:val="22"/>
          <w:szCs w:val="22"/>
        </w:rPr>
        <w:t>Sevilla</w:t>
      </w:r>
    </w:p>
    <w:p w14:paraId="11BB28F7" w14:textId="77777777" w:rsidR="00B41276" w:rsidRPr="00B41276" w:rsidRDefault="00B41276" w:rsidP="00B41276">
      <w:pPr>
        <w:autoSpaceDE w:val="0"/>
        <w:rPr>
          <w:rFonts w:ascii="Arial Narrow" w:hAnsi="Arial Narrow" w:cs="Arial Narrow"/>
          <w:bCs/>
          <w:color w:val="000000"/>
          <w:sz w:val="22"/>
          <w:szCs w:val="22"/>
        </w:rPr>
      </w:pPr>
      <w:r w:rsidRPr="00B41276">
        <w:rPr>
          <w:rFonts w:ascii="Arial Narrow" w:hAnsi="Arial Narrow" w:cs="Arial Narrow"/>
          <w:bCs/>
          <w:color w:val="000000"/>
          <w:sz w:val="22"/>
          <w:szCs w:val="22"/>
        </w:rPr>
        <w:t>Neiva-Huila</w:t>
      </w:r>
    </w:p>
    <w:p w14:paraId="541F3E62" w14:textId="77777777" w:rsidR="00B41276" w:rsidRPr="00B41276" w:rsidRDefault="00B41276" w:rsidP="00B41276">
      <w:pPr>
        <w:autoSpaceDE w:val="0"/>
        <w:rPr>
          <w:rFonts w:ascii="Arial Narrow" w:hAnsi="Arial Narrow" w:cs="Arial Narrow"/>
          <w:b/>
          <w:bCs/>
          <w:color w:val="000000"/>
          <w:sz w:val="22"/>
          <w:szCs w:val="22"/>
        </w:rPr>
      </w:pPr>
    </w:p>
    <w:p w14:paraId="4DA90759" w14:textId="77777777" w:rsidR="00B41276" w:rsidRPr="00B41276" w:rsidRDefault="00B41276" w:rsidP="00B41276">
      <w:pPr>
        <w:autoSpaceDE w:val="0"/>
        <w:jc w:val="both"/>
        <w:rPr>
          <w:rFonts w:ascii="Arial Narrow" w:hAnsi="Arial Narrow" w:cs="Arial Narrow"/>
          <w:color w:val="000000"/>
          <w:sz w:val="22"/>
          <w:szCs w:val="22"/>
        </w:rPr>
      </w:pPr>
      <w:r w:rsidRPr="00B41276">
        <w:rPr>
          <w:rFonts w:ascii="Arial Narrow" w:hAnsi="Arial Narrow" w:cs="Arial Narrow"/>
          <w:color w:val="000000"/>
          <w:sz w:val="22"/>
          <w:szCs w:val="22"/>
        </w:rPr>
        <w:t>Las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propuestas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deberán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allegarse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hasta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fecha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(año,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mes,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día),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y</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hora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indicada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para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cierre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presente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proceso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contractual.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(Hora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legal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establecida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Página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Web</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Superintendencia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Industria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y</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Comercio).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 Oficina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Contratación,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llevará</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un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registro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recepción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Propuestas</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con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nombre,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la</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razón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social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del</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Proponente,</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su</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dirección,</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teléfono,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fax</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y</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correo</w:t>
      </w:r>
      <w:r w:rsidRPr="00B41276">
        <w:rPr>
          <w:rFonts w:ascii="Arial Narrow" w:eastAsia="Arial Narrow" w:hAnsi="Arial Narrow" w:cs="Arial Narrow"/>
          <w:color w:val="000000"/>
          <w:sz w:val="22"/>
          <w:szCs w:val="22"/>
        </w:rPr>
        <w:t xml:space="preserve"> </w:t>
      </w:r>
      <w:r w:rsidRPr="00B41276">
        <w:rPr>
          <w:rFonts w:ascii="Arial Narrow" w:hAnsi="Arial Narrow" w:cs="Arial Narrow"/>
          <w:color w:val="000000"/>
          <w:sz w:val="22"/>
          <w:szCs w:val="22"/>
        </w:rPr>
        <w:t>electrónico.</w:t>
      </w:r>
    </w:p>
    <w:p w14:paraId="688BC1B0" w14:textId="77777777" w:rsidR="00B41276" w:rsidRPr="00B41276" w:rsidRDefault="00B41276" w:rsidP="00B41276">
      <w:pPr>
        <w:autoSpaceDE w:val="0"/>
        <w:rPr>
          <w:rFonts w:ascii="Arial Narrow" w:hAnsi="Arial Narrow" w:cs="Arial Narrow"/>
          <w:color w:val="000000"/>
          <w:sz w:val="22"/>
          <w:szCs w:val="22"/>
        </w:rPr>
      </w:pPr>
    </w:p>
    <w:p w14:paraId="54926D67" w14:textId="77777777" w:rsidR="00B41276" w:rsidRPr="00B41276" w:rsidRDefault="00B41276" w:rsidP="00B41276">
      <w:pPr>
        <w:autoSpaceDE w:val="0"/>
        <w:jc w:val="both"/>
        <w:rPr>
          <w:rFonts w:ascii="Arial Narrow" w:hAnsi="Arial Narrow" w:cs="Arial Narrow"/>
          <w:b/>
          <w:bCs/>
          <w:color w:val="000000"/>
          <w:sz w:val="22"/>
          <w:szCs w:val="22"/>
        </w:rPr>
      </w:pPr>
      <w:r w:rsidRPr="00B41276">
        <w:rPr>
          <w:rFonts w:ascii="Arial Narrow" w:hAnsi="Arial Narrow" w:cs="Arial Narrow"/>
          <w:b/>
          <w:bCs/>
          <w:color w:val="000000"/>
          <w:sz w:val="22"/>
          <w:szCs w:val="22"/>
        </w:rPr>
        <w:lastRenderedPageBreak/>
        <w:t>No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aceptan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propuestas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enviadas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por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correo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electrónico,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fax</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cualquier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otro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medio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electrónico,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ni</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que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sean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presentadas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con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posterioridad</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hora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fecha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cierre.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Cerrado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proceso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selección,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no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admitirá</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modificación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propuesta.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Si</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proponente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desea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enviar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propuesta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por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correo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certificado,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deberá</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remitirla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con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suficiente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antelación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para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que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pueda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recibida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dirección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anotada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antes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fecha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y</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hora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fijadas</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para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cierre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del</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proceso.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En</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todo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caso,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la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UNIVERSIDAD</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no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será</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responsable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por</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el</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retardo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extravío</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que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pueda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derivarse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esta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forma</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de</w:t>
      </w:r>
      <w:r w:rsidRPr="00B41276">
        <w:rPr>
          <w:rFonts w:ascii="Arial Narrow" w:eastAsia="Arial Narrow" w:hAnsi="Arial Narrow" w:cs="Arial Narrow"/>
          <w:b/>
          <w:bCs/>
          <w:color w:val="000000"/>
          <w:sz w:val="22"/>
          <w:szCs w:val="22"/>
        </w:rPr>
        <w:t xml:space="preserve"> </w:t>
      </w:r>
      <w:r w:rsidRPr="00B41276">
        <w:rPr>
          <w:rFonts w:ascii="Arial Narrow" w:hAnsi="Arial Narrow" w:cs="Arial Narrow"/>
          <w:b/>
          <w:bCs/>
          <w:color w:val="000000"/>
          <w:sz w:val="22"/>
          <w:szCs w:val="22"/>
        </w:rPr>
        <w:t>entrega.</w:t>
      </w:r>
    </w:p>
    <w:p w14:paraId="107BFAE9" w14:textId="77777777" w:rsidR="00B41276" w:rsidRPr="00B41276" w:rsidRDefault="00B41276" w:rsidP="00B41276">
      <w:pPr>
        <w:tabs>
          <w:tab w:val="left" w:pos="0"/>
        </w:tabs>
        <w:jc w:val="both"/>
        <w:rPr>
          <w:rFonts w:ascii="Arial Narrow" w:hAnsi="Arial Narrow" w:cs="Arial Narrow"/>
          <w:b/>
          <w:sz w:val="22"/>
          <w:szCs w:val="22"/>
          <w:u w:val="single"/>
        </w:rPr>
      </w:pPr>
    </w:p>
    <w:p w14:paraId="7F558519" w14:textId="45D458DA" w:rsidR="00B41276" w:rsidRPr="00B41276" w:rsidRDefault="00B41276" w:rsidP="00B41276">
      <w:pPr>
        <w:tabs>
          <w:tab w:val="left" w:pos="284"/>
          <w:tab w:val="left" w:pos="426"/>
        </w:tabs>
        <w:jc w:val="both"/>
        <w:rPr>
          <w:rFonts w:ascii="Arial Narrow" w:hAnsi="Arial Narrow" w:cs="Arial Narrow"/>
          <w:sz w:val="22"/>
          <w:szCs w:val="22"/>
        </w:rPr>
      </w:pPr>
      <w:r w:rsidRPr="00B41276">
        <w:rPr>
          <w:rFonts w:ascii="Arial Narrow" w:hAnsi="Arial Narrow" w:cs="Arial Narrow"/>
          <w:b/>
          <w:sz w:val="22"/>
          <w:szCs w:val="22"/>
        </w:rPr>
        <w:t xml:space="preserve">2.20 </w:t>
      </w:r>
      <w:r w:rsidR="009B5DA5" w:rsidRPr="00B41276">
        <w:rPr>
          <w:rFonts w:ascii="Arial Narrow" w:hAnsi="Arial Narrow" w:cs="Arial Narrow"/>
          <w:b/>
          <w:sz w:val="22"/>
          <w:szCs w:val="22"/>
        </w:rPr>
        <w:t>Idioma</w:t>
      </w:r>
      <w:r w:rsidR="009B5DA5" w:rsidRPr="00B41276">
        <w:rPr>
          <w:rFonts w:ascii="Arial Narrow" w:eastAsia="Arial Narrow" w:hAnsi="Arial Narrow" w:cs="Arial Narrow"/>
          <w:b/>
          <w:sz w:val="22"/>
          <w:szCs w:val="22"/>
        </w:rPr>
        <w:t xml:space="preserve"> </w:t>
      </w:r>
      <w:r w:rsidR="009B5DA5">
        <w:rPr>
          <w:rFonts w:ascii="Arial Narrow" w:hAnsi="Arial Narrow" w:cs="Arial Narrow"/>
          <w:b/>
          <w:sz w:val="22"/>
          <w:szCs w:val="22"/>
        </w:rPr>
        <w:t>de l</w:t>
      </w:r>
      <w:r w:rsidR="009B5DA5" w:rsidRPr="00B41276">
        <w:rPr>
          <w:rFonts w:ascii="Arial Narrow" w:hAnsi="Arial Narrow" w:cs="Arial Narrow"/>
          <w:b/>
          <w:sz w:val="22"/>
          <w:szCs w:val="22"/>
        </w:rPr>
        <w:t>a</w:t>
      </w:r>
      <w:r w:rsidR="009B5DA5" w:rsidRPr="00B41276">
        <w:rPr>
          <w:rFonts w:ascii="Arial Narrow" w:eastAsia="Arial Narrow" w:hAnsi="Arial Narrow" w:cs="Arial Narrow"/>
          <w:b/>
          <w:sz w:val="22"/>
          <w:szCs w:val="22"/>
        </w:rPr>
        <w:t xml:space="preserve"> </w:t>
      </w:r>
      <w:r w:rsidR="009B5DA5" w:rsidRPr="00B41276">
        <w:rPr>
          <w:rFonts w:ascii="Arial Narrow" w:hAnsi="Arial Narrow" w:cs="Arial Narrow"/>
          <w:b/>
          <w:sz w:val="22"/>
          <w:szCs w:val="22"/>
        </w:rPr>
        <w:t>Propuesta</w:t>
      </w:r>
      <w:r w:rsidRPr="00B41276">
        <w:rPr>
          <w:rFonts w:ascii="Arial Narrow" w:hAnsi="Arial Narrow" w:cs="Arial Narrow"/>
          <w:b/>
          <w:sz w:val="22"/>
          <w:szCs w:val="22"/>
        </w:rPr>
        <w:t>:</w:t>
      </w:r>
      <w:r w:rsidRPr="00B41276">
        <w:rPr>
          <w:rFonts w:ascii="Arial Narrow" w:eastAsia="Arial Narrow" w:hAnsi="Arial Narrow" w:cs="Arial Narrow"/>
          <w:b/>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propuesta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y</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todos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los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documentos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que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integran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(anexos),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así</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como</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correspondencia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originada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transcurso</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del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presente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proceso</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contractual,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deberán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estar</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escritos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idioma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 xml:space="preserve">castellano. De lo contrario, se </w:t>
      </w:r>
      <w:r w:rsidR="009E3902" w:rsidRPr="00B41276">
        <w:rPr>
          <w:rFonts w:ascii="Arial Narrow" w:hAnsi="Arial Narrow" w:cs="Arial Narrow"/>
          <w:sz w:val="22"/>
          <w:szCs w:val="22"/>
        </w:rPr>
        <w:t>entenderá</w:t>
      </w:r>
      <w:r w:rsidRPr="00B41276">
        <w:rPr>
          <w:rFonts w:ascii="Arial Narrow" w:hAnsi="Arial Narrow" w:cs="Arial Narrow"/>
          <w:sz w:val="22"/>
          <w:szCs w:val="22"/>
        </w:rPr>
        <w:t xml:space="preserve"> como NO presentada.</w:t>
      </w:r>
    </w:p>
    <w:p w14:paraId="0EE002BA" w14:textId="77777777" w:rsidR="00B41276" w:rsidRPr="00B41276" w:rsidRDefault="00B41276" w:rsidP="00B41276">
      <w:pPr>
        <w:jc w:val="both"/>
        <w:rPr>
          <w:rFonts w:ascii="Arial Narrow" w:hAnsi="Arial Narrow" w:cs="Arial Narrow"/>
          <w:bCs/>
          <w:sz w:val="22"/>
          <w:szCs w:val="22"/>
        </w:rPr>
      </w:pPr>
    </w:p>
    <w:p w14:paraId="42D549C0" w14:textId="7BBEE56F" w:rsidR="00B41276" w:rsidRPr="00B41276" w:rsidRDefault="00B41276" w:rsidP="00B41276">
      <w:pPr>
        <w:tabs>
          <w:tab w:val="left" w:pos="426"/>
        </w:tabs>
        <w:jc w:val="both"/>
        <w:rPr>
          <w:rFonts w:ascii="Arial Narrow" w:hAnsi="Arial Narrow" w:cs="Arial Narrow"/>
          <w:bCs/>
          <w:sz w:val="22"/>
          <w:szCs w:val="22"/>
        </w:rPr>
      </w:pPr>
      <w:r w:rsidRPr="00B41276">
        <w:rPr>
          <w:rFonts w:ascii="Arial Narrow" w:hAnsi="Arial Narrow" w:cs="Arial Narrow"/>
          <w:b/>
          <w:bCs/>
          <w:sz w:val="22"/>
          <w:szCs w:val="22"/>
        </w:rPr>
        <w:t>2.21</w:t>
      </w:r>
      <w:r w:rsidR="009B5DA5">
        <w:rPr>
          <w:rFonts w:ascii="Arial Narrow" w:hAnsi="Arial Narrow" w:cs="Arial Narrow"/>
          <w:b/>
          <w:bCs/>
          <w:sz w:val="22"/>
          <w:szCs w:val="22"/>
        </w:rPr>
        <w:t xml:space="preserve"> </w:t>
      </w:r>
      <w:r w:rsidR="009B5DA5" w:rsidRPr="00B41276">
        <w:rPr>
          <w:rFonts w:ascii="Arial Narrow" w:hAnsi="Arial Narrow" w:cs="Arial Narrow"/>
          <w:b/>
          <w:bCs/>
          <w:sz w:val="22"/>
          <w:szCs w:val="22"/>
        </w:rPr>
        <w:t>Convocatoria</w:t>
      </w:r>
      <w:r w:rsidR="009B5DA5" w:rsidRPr="00B41276">
        <w:rPr>
          <w:rFonts w:ascii="Arial Narrow" w:eastAsia="Arial Narrow" w:hAnsi="Arial Narrow" w:cs="Arial Narrow"/>
          <w:b/>
          <w:bCs/>
          <w:sz w:val="22"/>
          <w:szCs w:val="22"/>
        </w:rPr>
        <w:t xml:space="preserve"> </w:t>
      </w:r>
      <w:r w:rsidR="009B5DA5">
        <w:rPr>
          <w:rFonts w:ascii="Arial Narrow" w:eastAsia="Arial Narrow" w:hAnsi="Arial Narrow" w:cs="Arial Narrow"/>
          <w:b/>
          <w:bCs/>
          <w:sz w:val="22"/>
          <w:szCs w:val="22"/>
        </w:rPr>
        <w:t>a l</w:t>
      </w:r>
      <w:r w:rsidR="009B5DA5" w:rsidRPr="00B41276">
        <w:rPr>
          <w:rFonts w:ascii="Arial Narrow" w:hAnsi="Arial Narrow" w:cs="Arial Narrow"/>
          <w:b/>
          <w:bCs/>
          <w:sz w:val="22"/>
          <w:szCs w:val="22"/>
        </w:rPr>
        <w:t>as</w:t>
      </w:r>
      <w:r w:rsidR="009B5DA5" w:rsidRPr="00B41276">
        <w:rPr>
          <w:rFonts w:ascii="Arial Narrow" w:eastAsia="Arial Narrow" w:hAnsi="Arial Narrow" w:cs="Arial Narrow"/>
          <w:b/>
          <w:bCs/>
          <w:sz w:val="22"/>
          <w:szCs w:val="22"/>
        </w:rPr>
        <w:t xml:space="preserve"> </w:t>
      </w:r>
      <w:r w:rsidR="009B5DA5" w:rsidRPr="00B41276">
        <w:rPr>
          <w:rFonts w:ascii="Arial Narrow" w:hAnsi="Arial Narrow" w:cs="Arial Narrow"/>
          <w:b/>
          <w:bCs/>
          <w:sz w:val="22"/>
          <w:szCs w:val="22"/>
        </w:rPr>
        <w:t>Veedurías</w:t>
      </w:r>
      <w:r w:rsidR="009B5DA5" w:rsidRPr="00B41276">
        <w:rPr>
          <w:rFonts w:ascii="Arial Narrow" w:eastAsia="Arial Narrow" w:hAnsi="Arial Narrow" w:cs="Arial Narrow"/>
          <w:b/>
          <w:bCs/>
          <w:sz w:val="22"/>
          <w:szCs w:val="22"/>
        </w:rPr>
        <w:t xml:space="preserve"> </w:t>
      </w:r>
      <w:r w:rsidR="009B5DA5" w:rsidRPr="00B41276">
        <w:rPr>
          <w:rFonts w:ascii="Arial Narrow" w:hAnsi="Arial Narrow" w:cs="Arial Narrow"/>
          <w:b/>
          <w:bCs/>
          <w:sz w:val="22"/>
          <w:szCs w:val="22"/>
        </w:rPr>
        <w:t>Ciudadanas</w:t>
      </w:r>
      <w:r w:rsidRPr="00B41276">
        <w:rPr>
          <w:rFonts w:ascii="Arial Narrow" w:hAnsi="Arial Narrow" w:cs="Arial Narrow"/>
          <w:b/>
          <w:bCs/>
          <w:sz w:val="22"/>
          <w:szCs w:val="22"/>
        </w:rPr>
        <w:t>:</w:t>
      </w:r>
      <w:r w:rsidRPr="00B41276">
        <w:rPr>
          <w:rFonts w:ascii="Arial Narrow" w:eastAsia="Arial Narrow" w:hAnsi="Arial Narrow" w:cs="Arial Narrow"/>
          <w:b/>
          <w:bCs/>
          <w:sz w:val="22"/>
          <w:szCs w:val="22"/>
        </w:rPr>
        <w:t xml:space="preserve"> </w:t>
      </w:r>
      <w:r w:rsidRPr="00B41276">
        <w:rPr>
          <w:rFonts w:ascii="Arial Narrow" w:hAnsi="Arial Narrow" w:cs="Arial Narrow"/>
          <w:sz w:val="22"/>
          <w:szCs w:val="22"/>
        </w:rPr>
        <w:t>La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Universidad</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Surcolombiana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convoca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las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Veedurías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Ciudadanas</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para</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que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ejerzan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Control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Social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sobre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presente</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Proceso</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Contractual,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adjudicación,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ejecución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y</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Liquidación</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del</w:t>
      </w:r>
      <w:r w:rsidRPr="00B41276">
        <w:rPr>
          <w:rFonts w:ascii="Arial Narrow" w:eastAsia="Arial Narrow" w:hAnsi="Arial Narrow" w:cs="Arial Narrow"/>
          <w:sz w:val="22"/>
          <w:szCs w:val="22"/>
        </w:rPr>
        <w:t xml:space="preserve"> </w:t>
      </w:r>
      <w:r w:rsidRPr="00B41276">
        <w:rPr>
          <w:rFonts w:ascii="Arial Narrow" w:hAnsi="Arial Narrow" w:cs="Arial Narrow"/>
          <w:sz w:val="22"/>
          <w:szCs w:val="22"/>
        </w:rPr>
        <w:t>Contrato</w:t>
      </w:r>
      <w:r w:rsidRPr="00B41276">
        <w:rPr>
          <w:rFonts w:ascii="Arial Narrow" w:hAnsi="Arial Narrow" w:cs="Arial Narrow"/>
          <w:bCs/>
          <w:sz w:val="22"/>
          <w:szCs w:val="22"/>
        </w:rPr>
        <w:t>.</w:t>
      </w:r>
    </w:p>
    <w:p w14:paraId="3EB62863" w14:textId="77777777" w:rsidR="00C05149" w:rsidRDefault="00C05149" w:rsidP="00534B79">
      <w:pPr>
        <w:rPr>
          <w:rFonts w:ascii="Arial Narrow" w:hAnsi="Arial Narrow" w:cs="Arial Narrow"/>
          <w:b/>
          <w:sz w:val="22"/>
          <w:szCs w:val="22"/>
        </w:rPr>
      </w:pPr>
    </w:p>
    <w:p w14:paraId="6D384091" w14:textId="54B5C5F0" w:rsidR="008D0D70" w:rsidRPr="00AC0D60" w:rsidRDefault="008D0D70" w:rsidP="00E346EE">
      <w:pPr>
        <w:jc w:val="center"/>
        <w:rPr>
          <w:rFonts w:ascii="Arial Narrow" w:hAnsi="Arial Narrow" w:cs="Arial Narrow"/>
          <w:b/>
          <w:sz w:val="22"/>
          <w:szCs w:val="22"/>
        </w:rPr>
      </w:pPr>
      <w:r w:rsidRPr="00AC0D60">
        <w:rPr>
          <w:rFonts w:ascii="Arial Narrow" w:hAnsi="Arial Narrow" w:cs="Arial Narrow"/>
          <w:b/>
          <w:sz w:val="22"/>
          <w:szCs w:val="22"/>
        </w:rPr>
        <w:t>CAPÍTULO</w:t>
      </w:r>
      <w:r w:rsidRPr="00AC0D60">
        <w:rPr>
          <w:rFonts w:ascii="Arial Narrow" w:eastAsia="Arial Narrow" w:hAnsi="Arial Narrow" w:cs="Arial Narrow"/>
          <w:b/>
          <w:sz w:val="22"/>
          <w:szCs w:val="22"/>
        </w:rPr>
        <w:t xml:space="preserve"> </w:t>
      </w:r>
      <w:r w:rsidR="00DB60EA">
        <w:rPr>
          <w:rFonts w:ascii="Arial Narrow" w:hAnsi="Arial Narrow" w:cs="Arial Narrow"/>
          <w:b/>
          <w:sz w:val="22"/>
          <w:szCs w:val="22"/>
        </w:rPr>
        <w:t>III</w:t>
      </w:r>
    </w:p>
    <w:p w14:paraId="2211FC61" w14:textId="77777777" w:rsidR="008D0D70" w:rsidRPr="00AC0D60" w:rsidRDefault="00E346EE" w:rsidP="00E346EE">
      <w:pPr>
        <w:pStyle w:val="Cuadrculamedia21"/>
        <w:ind w:left="720"/>
        <w:rPr>
          <w:rFonts w:ascii="Arial Narrow" w:hAnsi="Arial Narrow" w:cs="Arial Narrow"/>
          <w:b/>
          <w:sz w:val="22"/>
          <w:szCs w:val="22"/>
        </w:rPr>
      </w:pPr>
      <w:r w:rsidRPr="00AC0D60">
        <w:rPr>
          <w:rFonts w:ascii="Arial Narrow" w:hAnsi="Arial Narrow" w:cs="Arial Narrow"/>
          <w:b/>
          <w:sz w:val="22"/>
          <w:szCs w:val="22"/>
        </w:rPr>
        <w:t xml:space="preserve">                                                     </w:t>
      </w:r>
      <w:r w:rsidR="008D0D70" w:rsidRPr="00AC0D60">
        <w:rPr>
          <w:rFonts w:ascii="Arial Narrow" w:hAnsi="Arial Narrow" w:cs="Arial Narrow"/>
          <w:b/>
          <w:sz w:val="22"/>
          <w:szCs w:val="22"/>
        </w:rPr>
        <w:t>ASPECTOS</w:t>
      </w:r>
      <w:r w:rsidR="008D0D70" w:rsidRPr="00AC0D60">
        <w:rPr>
          <w:rFonts w:ascii="Arial Narrow" w:eastAsia="Arial Narrow" w:hAnsi="Arial Narrow" w:cs="Arial Narrow"/>
          <w:b/>
          <w:sz w:val="22"/>
          <w:szCs w:val="22"/>
        </w:rPr>
        <w:t xml:space="preserve"> </w:t>
      </w:r>
      <w:r w:rsidR="008D0D70" w:rsidRPr="00AC0D60">
        <w:rPr>
          <w:rFonts w:ascii="Arial Narrow" w:hAnsi="Arial Narrow" w:cs="Arial Narrow"/>
          <w:b/>
          <w:sz w:val="22"/>
          <w:szCs w:val="22"/>
        </w:rPr>
        <w:t>TÉCNICOS</w:t>
      </w:r>
    </w:p>
    <w:p w14:paraId="270BD8E6" w14:textId="77777777" w:rsidR="008D0D70" w:rsidRPr="00AC0D60" w:rsidRDefault="008D0D70">
      <w:pPr>
        <w:jc w:val="center"/>
        <w:rPr>
          <w:rFonts w:ascii="Arial Narrow" w:eastAsia="Arial Narrow" w:hAnsi="Arial Narrow" w:cs="Arial Narrow"/>
          <w:b/>
          <w:sz w:val="22"/>
          <w:szCs w:val="22"/>
        </w:rPr>
      </w:pPr>
      <w:r w:rsidRPr="00AC0D60">
        <w:rPr>
          <w:rFonts w:ascii="Arial Narrow" w:eastAsia="Arial Narrow" w:hAnsi="Arial Narrow" w:cs="Arial Narrow"/>
          <w:b/>
          <w:sz w:val="22"/>
          <w:szCs w:val="22"/>
        </w:rPr>
        <w:t xml:space="preserve"> </w:t>
      </w:r>
    </w:p>
    <w:p w14:paraId="38052398" w14:textId="7BAAC396" w:rsidR="00B41276" w:rsidRPr="00B41276" w:rsidRDefault="00156C21" w:rsidP="00B41276">
      <w:pPr>
        <w:jc w:val="both"/>
        <w:rPr>
          <w:rFonts w:ascii="Arial Narrow" w:eastAsia="Arial Narrow" w:hAnsi="Arial Narrow" w:cs="Arial Narrow"/>
          <w:sz w:val="22"/>
          <w:szCs w:val="22"/>
        </w:rPr>
      </w:pPr>
      <w:r>
        <w:rPr>
          <w:rFonts w:ascii="Arial Narrow" w:hAnsi="Arial Narrow" w:cs="Arial Narrow"/>
          <w:b/>
          <w:bCs/>
          <w:sz w:val="22"/>
          <w:szCs w:val="22"/>
        </w:rPr>
        <w:t>3.1</w:t>
      </w:r>
      <w:r w:rsidR="00B41276" w:rsidRPr="00B41276">
        <w:rPr>
          <w:rFonts w:ascii="Arial Narrow" w:hAnsi="Arial Narrow" w:cs="Arial Narrow"/>
          <w:b/>
          <w:bCs/>
          <w:sz w:val="22"/>
          <w:szCs w:val="22"/>
        </w:rPr>
        <w:t xml:space="preserve"> </w:t>
      </w:r>
      <w:r w:rsidR="009E3902" w:rsidRPr="00B41276">
        <w:rPr>
          <w:rFonts w:ascii="Arial Narrow" w:hAnsi="Arial Narrow" w:cs="Arial Narrow"/>
          <w:b/>
          <w:bCs/>
          <w:sz w:val="22"/>
          <w:szCs w:val="22"/>
        </w:rPr>
        <w:t>Características</w:t>
      </w:r>
      <w:r w:rsidRPr="00B41276">
        <w:rPr>
          <w:rFonts w:ascii="Arial Narrow" w:eastAsia="Arial Narrow" w:hAnsi="Arial Narrow" w:cs="Arial Narrow"/>
          <w:b/>
          <w:bCs/>
          <w:sz w:val="22"/>
          <w:szCs w:val="22"/>
        </w:rPr>
        <w:t xml:space="preserve"> </w:t>
      </w:r>
      <w:r w:rsidRPr="00B41276">
        <w:rPr>
          <w:rFonts w:ascii="Arial Narrow" w:hAnsi="Arial Narrow" w:cs="Arial Narrow"/>
          <w:b/>
          <w:bCs/>
          <w:sz w:val="22"/>
          <w:szCs w:val="22"/>
        </w:rPr>
        <w:t>Técnicas</w:t>
      </w:r>
      <w:r w:rsidR="00B41276" w:rsidRPr="00B41276">
        <w:rPr>
          <w:rFonts w:ascii="Arial Narrow" w:hAnsi="Arial Narrow" w:cs="Arial Narrow"/>
          <w:b/>
          <w:bCs/>
          <w:sz w:val="22"/>
          <w:szCs w:val="22"/>
        </w:rPr>
        <w:t>:</w:t>
      </w:r>
      <w:r w:rsidR="00B41276" w:rsidRPr="00B41276">
        <w:rPr>
          <w:rFonts w:ascii="Arial Narrow" w:eastAsia="Arial Narrow" w:hAnsi="Arial Narrow" w:cs="Arial Narrow"/>
          <w:b/>
          <w:bCs/>
          <w:sz w:val="22"/>
          <w:szCs w:val="22"/>
        </w:rPr>
        <w:t xml:space="preserve"> </w:t>
      </w:r>
      <w:r w:rsidR="00B41276" w:rsidRPr="00B41276">
        <w:rPr>
          <w:rFonts w:ascii="Arial Narrow" w:hAnsi="Arial Narrow" w:cs="Arial Narrow"/>
          <w:bCs/>
          <w:sz w:val="22"/>
          <w:szCs w:val="22"/>
        </w:rPr>
        <w:t>Se</w:t>
      </w:r>
      <w:r w:rsidR="00B41276" w:rsidRPr="00B41276">
        <w:rPr>
          <w:rFonts w:ascii="Arial Narrow" w:eastAsia="Arial Narrow" w:hAnsi="Arial Narrow" w:cs="Arial Narrow"/>
          <w:bCs/>
          <w:sz w:val="22"/>
          <w:szCs w:val="22"/>
        </w:rPr>
        <w:t xml:space="preserve"> </w:t>
      </w:r>
      <w:r w:rsidR="00B41276" w:rsidRPr="00B41276">
        <w:rPr>
          <w:rFonts w:ascii="Arial Narrow" w:hAnsi="Arial Narrow" w:cs="Arial Narrow"/>
          <w:bCs/>
          <w:sz w:val="22"/>
          <w:szCs w:val="22"/>
        </w:rPr>
        <w:t>requiere</w:t>
      </w:r>
      <w:r w:rsidR="00B41276" w:rsidRPr="00B41276">
        <w:rPr>
          <w:rFonts w:ascii="Arial Narrow" w:eastAsia="Arial Narrow" w:hAnsi="Arial Narrow" w:cs="Arial Narrow"/>
          <w:bCs/>
          <w:sz w:val="22"/>
          <w:szCs w:val="22"/>
        </w:rPr>
        <w:t xml:space="preserve"> </w:t>
      </w:r>
      <w:r w:rsidR="00B41276" w:rsidRPr="00B41276">
        <w:rPr>
          <w:rFonts w:ascii="Arial Narrow" w:hAnsi="Arial Narrow" w:cs="Arial Narrow"/>
          <w:bCs/>
          <w:sz w:val="22"/>
          <w:szCs w:val="22"/>
        </w:rPr>
        <w:t>contratar</w:t>
      </w:r>
      <w:r w:rsidR="00B41276" w:rsidRPr="00B41276">
        <w:rPr>
          <w:rFonts w:ascii="Arial Narrow" w:eastAsia="Arial Narrow" w:hAnsi="Arial Narrow" w:cs="Arial Narrow"/>
          <w:bCs/>
          <w:sz w:val="22"/>
          <w:szCs w:val="22"/>
        </w:rPr>
        <w:t xml:space="preserve"> </w:t>
      </w:r>
      <w:r w:rsidR="00B41276" w:rsidRPr="00B41276">
        <w:rPr>
          <w:rFonts w:ascii="Arial Narrow" w:hAnsi="Arial Narrow" w:cs="Arial Narrow"/>
          <w:bCs/>
          <w:sz w:val="22"/>
          <w:szCs w:val="22"/>
        </w:rPr>
        <w:t xml:space="preserve">la </w:t>
      </w:r>
      <w:r w:rsidR="00B41276" w:rsidRPr="00B41276">
        <w:rPr>
          <w:b/>
        </w:rPr>
        <w:t xml:space="preserve">“                             </w:t>
      </w:r>
      <w:r w:rsidR="00B41276" w:rsidRPr="00B41276">
        <w:rPr>
          <w:rFonts w:ascii="Arial Narrow" w:hAnsi="Arial Narrow" w:cs="Arial Narrow"/>
          <w:b/>
          <w:bCs/>
          <w:sz w:val="22"/>
          <w:szCs w:val="22"/>
        </w:rPr>
        <w:t>”.</w:t>
      </w:r>
      <w:r w:rsidR="00B41276" w:rsidRPr="00B41276">
        <w:rPr>
          <w:b/>
        </w:rPr>
        <w:t xml:space="preserve"> </w:t>
      </w:r>
      <w:r w:rsidR="00B41276" w:rsidRPr="00B41276">
        <w:rPr>
          <w:rFonts w:ascii="Arial Narrow" w:hAnsi="Arial Narrow" w:cs="Arial Narrow"/>
          <w:sz w:val="22"/>
          <w:szCs w:val="22"/>
        </w:rPr>
        <w:t>De</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acuerdo</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con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las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características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técnicas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establecidas</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en</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el</w:t>
      </w:r>
      <w:r w:rsidR="00B41276" w:rsidRPr="00B41276">
        <w:rPr>
          <w:rFonts w:ascii="Arial Narrow" w:eastAsia="Arial Narrow" w:hAnsi="Arial Narrow" w:cs="Arial Narrow"/>
          <w:sz w:val="22"/>
          <w:szCs w:val="22"/>
        </w:rPr>
        <w:t xml:space="preserve"> </w:t>
      </w:r>
      <w:r w:rsidR="00B41276" w:rsidRPr="00B41276">
        <w:rPr>
          <w:rFonts w:ascii="Arial Narrow" w:hAnsi="Arial Narrow" w:cs="Arial Narrow"/>
          <w:sz w:val="22"/>
          <w:szCs w:val="22"/>
        </w:rPr>
        <w:t xml:space="preserve">Anexo, conforme las siguientes especificaciones: </w:t>
      </w:r>
    </w:p>
    <w:p w14:paraId="42FC2986" w14:textId="77777777" w:rsidR="00B41276" w:rsidRPr="00B41276" w:rsidRDefault="00B41276" w:rsidP="00B41276">
      <w:pPr>
        <w:ind w:left="360"/>
        <w:jc w:val="both"/>
        <w:rPr>
          <w:rFonts w:ascii="Arial Narrow" w:hAnsi="Arial Narrow" w:cs="Arial Narrow"/>
          <w:sz w:val="22"/>
          <w:szCs w:val="22"/>
        </w:rPr>
      </w:pPr>
    </w:p>
    <w:tbl>
      <w:tblPr>
        <w:tblpPr w:leftFromText="141" w:rightFromText="141" w:vertAnchor="text" w:tblpY="1"/>
        <w:tblOverlap w:val="never"/>
        <w:tblW w:w="4884" w:type="pct"/>
        <w:tblCellMar>
          <w:left w:w="10" w:type="dxa"/>
          <w:right w:w="10" w:type="dxa"/>
        </w:tblCellMar>
        <w:tblLook w:val="04A0" w:firstRow="1" w:lastRow="0" w:firstColumn="1" w:lastColumn="0" w:noHBand="0" w:noVBand="1"/>
      </w:tblPr>
      <w:tblGrid>
        <w:gridCol w:w="546"/>
        <w:gridCol w:w="3037"/>
        <w:gridCol w:w="1298"/>
        <w:gridCol w:w="2038"/>
        <w:gridCol w:w="1708"/>
      </w:tblGrid>
      <w:tr w:rsidR="00B41276" w:rsidRPr="00B41276" w14:paraId="1D5F394F" w14:textId="77777777" w:rsidTr="00885D5E">
        <w:trPr>
          <w:trHeight w:val="10"/>
        </w:trPr>
        <w:tc>
          <w:tcPr>
            <w:tcW w:w="317" w:type="pct"/>
            <w:tcBorders>
              <w:top w:val="single" w:sz="2" w:space="0" w:color="000000"/>
              <w:left w:val="single" w:sz="2" w:space="0" w:color="000000"/>
              <w:bottom w:val="single" w:sz="2" w:space="0" w:color="000000"/>
            </w:tcBorders>
            <w:shd w:val="clear" w:color="auto" w:fill="AD142E"/>
          </w:tcPr>
          <w:p w14:paraId="22FFDD8F" w14:textId="77777777" w:rsidR="00B41276" w:rsidRPr="00885D5E" w:rsidRDefault="00B41276" w:rsidP="00885D5E">
            <w:pPr>
              <w:jc w:val="center"/>
              <w:rPr>
                <w:rFonts w:ascii="Arial Narrow" w:hAnsi="Arial Narrow" w:cs="Arial Narrow"/>
                <w:b/>
                <w:bCs/>
                <w:iCs/>
                <w:color w:val="FFFFFF" w:themeColor="background1"/>
                <w:sz w:val="18"/>
                <w:szCs w:val="18"/>
                <w:lang w:val="es-ES"/>
              </w:rPr>
            </w:pPr>
            <w:r w:rsidRPr="00885D5E">
              <w:rPr>
                <w:rFonts w:ascii="Arial Narrow" w:hAnsi="Arial Narrow" w:cs="Arial Narrow"/>
                <w:b/>
                <w:bCs/>
                <w:iCs/>
                <w:color w:val="FFFFFF" w:themeColor="background1"/>
                <w:sz w:val="18"/>
                <w:szCs w:val="18"/>
                <w:lang w:val="es-ES"/>
              </w:rPr>
              <w:t>ÍTEM</w:t>
            </w:r>
          </w:p>
        </w:tc>
        <w:tc>
          <w:tcPr>
            <w:tcW w:w="1760"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4CE368ED" w14:textId="77777777" w:rsidR="00B41276" w:rsidRPr="00885D5E" w:rsidRDefault="00B41276" w:rsidP="00885D5E">
            <w:pPr>
              <w:jc w:val="center"/>
              <w:rPr>
                <w:rFonts w:ascii="Arial Narrow" w:hAnsi="Arial Narrow" w:cs="Arial Narrow"/>
                <w:b/>
                <w:bCs/>
                <w:iCs/>
                <w:color w:val="FFFFFF" w:themeColor="background1"/>
                <w:sz w:val="18"/>
                <w:szCs w:val="18"/>
                <w:lang w:val="es-ES"/>
              </w:rPr>
            </w:pPr>
            <w:r w:rsidRPr="00885D5E">
              <w:rPr>
                <w:rFonts w:ascii="Arial Narrow" w:hAnsi="Arial Narrow" w:cs="Arial Narrow"/>
                <w:b/>
                <w:bCs/>
                <w:iCs/>
                <w:color w:val="FFFFFF" w:themeColor="background1"/>
                <w:sz w:val="18"/>
                <w:szCs w:val="18"/>
                <w:lang w:val="es-ES"/>
              </w:rPr>
              <w:t>ESPECIFICACIÓN TÉCNICA</w:t>
            </w:r>
          </w:p>
        </w:tc>
        <w:tc>
          <w:tcPr>
            <w:tcW w:w="752"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4B3D2BDB" w14:textId="77777777" w:rsidR="00B41276" w:rsidRPr="00885D5E" w:rsidRDefault="00B41276" w:rsidP="00885D5E">
            <w:pPr>
              <w:jc w:val="center"/>
              <w:rPr>
                <w:rFonts w:ascii="Arial Narrow" w:hAnsi="Arial Narrow" w:cs="Arial Narrow"/>
                <w:b/>
                <w:bCs/>
                <w:iCs/>
                <w:color w:val="FFFFFF" w:themeColor="background1"/>
                <w:sz w:val="18"/>
                <w:szCs w:val="18"/>
                <w:lang w:val="es-ES"/>
              </w:rPr>
            </w:pPr>
            <w:r w:rsidRPr="00885D5E">
              <w:rPr>
                <w:rFonts w:ascii="Arial Narrow" w:hAnsi="Arial Narrow" w:cs="Arial Narrow"/>
                <w:b/>
                <w:bCs/>
                <w:iCs/>
                <w:color w:val="FFFFFF" w:themeColor="background1"/>
                <w:sz w:val="18"/>
                <w:szCs w:val="18"/>
                <w:lang w:val="es-ES"/>
              </w:rPr>
              <w:t>CANTIDAD</w:t>
            </w:r>
          </w:p>
        </w:tc>
        <w:tc>
          <w:tcPr>
            <w:tcW w:w="1180"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04C84FA6" w14:textId="77777777" w:rsidR="00B41276" w:rsidRPr="00885D5E" w:rsidRDefault="00B41276" w:rsidP="00885D5E">
            <w:pPr>
              <w:jc w:val="center"/>
              <w:rPr>
                <w:rFonts w:ascii="Arial Narrow" w:hAnsi="Arial Narrow" w:cs="Arial Narrow"/>
                <w:b/>
                <w:bCs/>
                <w:iCs/>
                <w:color w:val="FFFFFF" w:themeColor="background1"/>
                <w:sz w:val="18"/>
                <w:szCs w:val="18"/>
                <w:lang w:val="es-ES"/>
              </w:rPr>
            </w:pPr>
            <w:r w:rsidRPr="00885D5E">
              <w:rPr>
                <w:rFonts w:ascii="Arial Narrow" w:hAnsi="Arial Narrow" w:cs="Arial Narrow"/>
                <w:b/>
                <w:bCs/>
                <w:iCs/>
                <w:color w:val="FFFFFF" w:themeColor="background1"/>
                <w:sz w:val="18"/>
                <w:szCs w:val="18"/>
                <w:lang w:val="es-ES"/>
              </w:rPr>
              <w:t>VALOR UNITARIO</w:t>
            </w:r>
          </w:p>
        </w:tc>
        <w:tc>
          <w:tcPr>
            <w:tcW w:w="990" w:type="pct"/>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13A433AD" w14:textId="77777777" w:rsidR="00B41276" w:rsidRPr="00885D5E" w:rsidRDefault="00B41276" w:rsidP="00885D5E">
            <w:pPr>
              <w:jc w:val="center"/>
              <w:rPr>
                <w:rFonts w:ascii="Arial Narrow" w:hAnsi="Arial Narrow" w:cs="Arial Narrow"/>
                <w:b/>
                <w:bCs/>
                <w:iCs/>
                <w:color w:val="FFFFFF" w:themeColor="background1"/>
                <w:sz w:val="18"/>
                <w:szCs w:val="18"/>
                <w:lang w:val="es-ES"/>
              </w:rPr>
            </w:pPr>
            <w:r w:rsidRPr="00885D5E">
              <w:rPr>
                <w:rFonts w:ascii="Arial Narrow" w:hAnsi="Arial Narrow" w:cs="Arial Narrow"/>
                <w:b/>
                <w:bCs/>
                <w:iCs/>
                <w:color w:val="FFFFFF" w:themeColor="background1"/>
                <w:sz w:val="18"/>
                <w:szCs w:val="18"/>
                <w:lang w:val="es-ES"/>
              </w:rPr>
              <w:t>VALOR TOTAL</w:t>
            </w:r>
          </w:p>
        </w:tc>
      </w:tr>
      <w:tr w:rsidR="00B41276" w:rsidRPr="00B41276" w14:paraId="4FA47492" w14:textId="77777777" w:rsidTr="007A5173">
        <w:trPr>
          <w:trHeight w:val="896"/>
        </w:trPr>
        <w:tc>
          <w:tcPr>
            <w:tcW w:w="317" w:type="pct"/>
            <w:tcBorders>
              <w:left w:val="single" w:sz="2" w:space="0" w:color="000000"/>
            </w:tcBorders>
            <w:vAlign w:val="center"/>
          </w:tcPr>
          <w:p w14:paraId="69264DC9" w14:textId="77777777" w:rsidR="00B41276" w:rsidRPr="00B41276" w:rsidRDefault="00B41276" w:rsidP="00B41276">
            <w:pPr>
              <w:jc w:val="center"/>
              <w:rPr>
                <w:rFonts w:ascii="Arial Narrow" w:hAnsi="Arial Narrow" w:cs="Arial Narrow"/>
                <w:b/>
                <w:bCs/>
                <w:iCs/>
                <w:sz w:val="18"/>
                <w:szCs w:val="18"/>
                <w:lang w:val="es-ES"/>
              </w:rPr>
            </w:pPr>
            <w:r w:rsidRPr="00B41276">
              <w:rPr>
                <w:rFonts w:ascii="Arial Narrow" w:hAnsi="Arial Narrow" w:cs="Arial Narrow"/>
                <w:b/>
                <w:bCs/>
                <w:iCs/>
                <w:sz w:val="18"/>
                <w:szCs w:val="18"/>
                <w:lang w:val="es-ES"/>
              </w:rPr>
              <w:t>1</w:t>
            </w:r>
          </w:p>
        </w:tc>
        <w:tc>
          <w:tcPr>
            <w:tcW w:w="1760" w:type="pct"/>
            <w:tcBorders>
              <w:left w:val="single" w:sz="2" w:space="0" w:color="000000"/>
              <w:bottom w:val="single" w:sz="4" w:space="0" w:color="auto"/>
            </w:tcBorders>
            <w:tcMar>
              <w:top w:w="55" w:type="dxa"/>
              <w:left w:w="55" w:type="dxa"/>
              <w:bottom w:w="55" w:type="dxa"/>
              <w:right w:w="55" w:type="dxa"/>
            </w:tcMar>
            <w:vAlign w:val="center"/>
          </w:tcPr>
          <w:p w14:paraId="7D82F9CC" w14:textId="77777777" w:rsidR="00B41276" w:rsidRPr="00B41276" w:rsidRDefault="00B41276" w:rsidP="00B41276">
            <w:pPr>
              <w:jc w:val="both"/>
              <w:rPr>
                <w:rFonts w:ascii="Arial Narrow" w:hAnsi="Arial Narrow" w:cs="Arial Narrow"/>
                <w:b/>
                <w:bCs/>
                <w:iCs/>
                <w:sz w:val="18"/>
                <w:szCs w:val="18"/>
                <w:lang w:val="es-ES"/>
              </w:rPr>
            </w:pPr>
          </w:p>
        </w:tc>
        <w:tc>
          <w:tcPr>
            <w:tcW w:w="752" w:type="pct"/>
            <w:tcBorders>
              <w:left w:val="single" w:sz="2" w:space="0" w:color="000000"/>
            </w:tcBorders>
            <w:tcMar>
              <w:top w:w="55" w:type="dxa"/>
              <w:left w:w="55" w:type="dxa"/>
              <w:bottom w:w="55" w:type="dxa"/>
              <w:right w:w="55" w:type="dxa"/>
            </w:tcMar>
            <w:vAlign w:val="center"/>
          </w:tcPr>
          <w:p w14:paraId="24B608E3" w14:textId="77777777" w:rsidR="00B41276" w:rsidRPr="00B41276" w:rsidRDefault="00B41276" w:rsidP="00B41276">
            <w:pPr>
              <w:jc w:val="center"/>
              <w:rPr>
                <w:rFonts w:ascii="Arial Narrow" w:hAnsi="Arial Narrow" w:cs="Arial Narrow"/>
                <w:sz w:val="18"/>
                <w:szCs w:val="18"/>
              </w:rPr>
            </w:pPr>
          </w:p>
        </w:tc>
        <w:tc>
          <w:tcPr>
            <w:tcW w:w="1180" w:type="pct"/>
            <w:tcBorders>
              <w:left w:val="single" w:sz="2" w:space="0" w:color="000000"/>
            </w:tcBorders>
            <w:tcMar>
              <w:top w:w="55" w:type="dxa"/>
              <w:left w:w="55" w:type="dxa"/>
              <w:bottom w:w="55" w:type="dxa"/>
              <w:right w:w="55" w:type="dxa"/>
            </w:tcMar>
            <w:vAlign w:val="center"/>
          </w:tcPr>
          <w:p w14:paraId="767FB704" w14:textId="77777777" w:rsidR="00B41276" w:rsidRPr="00B41276" w:rsidRDefault="00B41276" w:rsidP="00B41276">
            <w:pPr>
              <w:jc w:val="center"/>
              <w:rPr>
                <w:rFonts w:ascii="Arial Narrow" w:hAnsi="Arial Narrow" w:cs="Arial Narrow"/>
                <w:sz w:val="18"/>
                <w:szCs w:val="18"/>
              </w:rPr>
            </w:pPr>
          </w:p>
        </w:tc>
        <w:tc>
          <w:tcPr>
            <w:tcW w:w="990" w:type="pct"/>
            <w:tcBorders>
              <w:left w:val="single" w:sz="2" w:space="0" w:color="000000"/>
              <w:right w:val="single" w:sz="2" w:space="0" w:color="000000"/>
            </w:tcBorders>
            <w:tcMar>
              <w:top w:w="55" w:type="dxa"/>
              <w:left w:w="55" w:type="dxa"/>
              <w:bottom w:w="55" w:type="dxa"/>
              <w:right w:w="55" w:type="dxa"/>
            </w:tcMar>
            <w:vAlign w:val="center"/>
          </w:tcPr>
          <w:p w14:paraId="1C9D0A65" w14:textId="77777777" w:rsidR="00B41276" w:rsidRPr="00B41276" w:rsidRDefault="00B41276" w:rsidP="00B41276">
            <w:pPr>
              <w:jc w:val="center"/>
              <w:rPr>
                <w:rFonts w:ascii="Arial Narrow" w:hAnsi="Arial Narrow" w:cs="Arial Narrow"/>
                <w:sz w:val="18"/>
                <w:szCs w:val="18"/>
              </w:rPr>
            </w:pPr>
          </w:p>
        </w:tc>
      </w:tr>
      <w:tr w:rsidR="00B41276" w:rsidRPr="00B41276" w14:paraId="3644FD3C" w14:textId="77777777" w:rsidTr="007A5173">
        <w:trPr>
          <w:trHeight w:val="1106"/>
        </w:trPr>
        <w:tc>
          <w:tcPr>
            <w:tcW w:w="317" w:type="pct"/>
            <w:tcBorders>
              <w:top w:val="single" w:sz="4" w:space="0" w:color="auto"/>
              <w:left w:val="single" w:sz="4" w:space="0" w:color="auto"/>
              <w:bottom w:val="single" w:sz="4" w:space="0" w:color="auto"/>
            </w:tcBorders>
            <w:vAlign w:val="center"/>
          </w:tcPr>
          <w:p w14:paraId="7318E17F" w14:textId="77777777" w:rsidR="00B41276" w:rsidRPr="00B41276" w:rsidRDefault="00B41276" w:rsidP="00B41276">
            <w:pPr>
              <w:jc w:val="center"/>
              <w:rPr>
                <w:rFonts w:ascii="Arial Narrow" w:hAnsi="Arial Narrow" w:cs="Arial Narrow"/>
                <w:b/>
                <w:bCs/>
                <w:iCs/>
                <w:sz w:val="18"/>
                <w:szCs w:val="18"/>
                <w:lang w:val="es-ES"/>
              </w:rPr>
            </w:pPr>
            <w:r w:rsidRPr="00B41276">
              <w:rPr>
                <w:rFonts w:ascii="Arial Narrow" w:hAnsi="Arial Narrow" w:cs="Arial Narrow"/>
                <w:b/>
                <w:bCs/>
                <w:iCs/>
                <w:sz w:val="18"/>
                <w:szCs w:val="18"/>
                <w:lang w:val="es-ES"/>
              </w:rPr>
              <w:t>2</w:t>
            </w:r>
          </w:p>
        </w:tc>
        <w:tc>
          <w:tcPr>
            <w:tcW w:w="1760" w:type="pct"/>
            <w:tcBorders>
              <w:top w:val="single" w:sz="4" w:space="0" w:color="auto"/>
              <w:left w:val="single" w:sz="2" w:space="0" w:color="000000"/>
              <w:bottom w:val="single" w:sz="4" w:space="0" w:color="auto"/>
            </w:tcBorders>
            <w:tcMar>
              <w:top w:w="55" w:type="dxa"/>
              <w:left w:w="55" w:type="dxa"/>
              <w:bottom w:w="55" w:type="dxa"/>
              <w:right w:w="55" w:type="dxa"/>
            </w:tcMar>
          </w:tcPr>
          <w:p w14:paraId="1C8FCAE3" w14:textId="77777777" w:rsidR="00B41276" w:rsidRPr="00B41276" w:rsidRDefault="00B41276" w:rsidP="00B41276">
            <w:pPr>
              <w:jc w:val="both"/>
              <w:rPr>
                <w:rFonts w:ascii="Arial Narrow" w:hAnsi="Arial Narrow" w:cs="Arial Narrow"/>
                <w:bCs/>
                <w:iCs/>
                <w:sz w:val="18"/>
                <w:szCs w:val="18"/>
                <w:lang w:val="en-US"/>
              </w:rPr>
            </w:pPr>
          </w:p>
        </w:tc>
        <w:tc>
          <w:tcPr>
            <w:tcW w:w="752" w:type="pct"/>
            <w:tcBorders>
              <w:top w:val="single" w:sz="4" w:space="0" w:color="auto"/>
              <w:left w:val="single" w:sz="2" w:space="0" w:color="000000"/>
              <w:bottom w:val="single" w:sz="4" w:space="0" w:color="auto"/>
            </w:tcBorders>
            <w:tcMar>
              <w:top w:w="55" w:type="dxa"/>
              <w:left w:w="55" w:type="dxa"/>
              <w:bottom w:w="55" w:type="dxa"/>
              <w:right w:w="55" w:type="dxa"/>
            </w:tcMar>
            <w:vAlign w:val="center"/>
          </w:tcPr>
          <w:p w14:paraId="536722C8" w14:textId="77777777" w:rsidR="00B41276" w:rsidRPr="00B41276" w:rsidRDefault="00B41276" w:rsidP="00B41276">
            <w:pPr>
              <w:jc w:val="center"/>
              <w:rPr>
                <w:rFonts w:ascii="Arial Narrow" w:hAnsi="Arial Narrow" w:cs="Arial Narrow"/>
                <w:sz w:val="18"/>
                <w:szCs w:val="18"/>
              </w:rPr>
            </w:pPr>
          </w:p>
        </w:tc>
        <w:tc>
          <w:tcPr>
            <w:tcW w:w="1180" w:type="pct"/>
            <w:tcBorders>
              <w:top w:val="single" w:sz="4" w:space="0" w:color="auto"/>
              <w:left w:val="single" w:sz="2" w:space="0" w:color="000000"/>
              <w:bottom w:val="single" w:sz="4" w:space="0" w:color="auto"/>
            </w:tcBorders>
            <w:tcMar>
              <w:top w:w="55" w:type="dxa"/>
              <w:left w:w="55" w:type="dxa"/>
              <w:bottom w:w="55" w:type="dxa"/>
              <w:right w:w="55" w:type="dxa"/>
            </w:tcMar>
            <w:vAlign w:val="center"/>
          </w:tcPr>
          <w:p w14:paraId="36AE34F7" w14:textId="77777777" w:rsidR="00B41276" w:rsidRPr="00B41276" w:rsidRDefault="00B41276" w:rsidP="00B41276">
            <w:pPr>
              <w:jc w:val="center"/>
              <w:rPr>
                <w:rFonts w:ascii="Arial Narrow" w:hAnsi="Arial Narrow" w:cs="Arial Narrow"/>
                <w:sz w:val="18"/>
                <w:szCs w:val="18"/>
              </w:rPr>
            </w:pPr>
          </w:p>
        </w:tc>
        <w:tc>
          <w:tcPr>
            <w:tcW w:w="990" w:type="pct"/>
            <w:tcBorders>
              <w:top w:val="single" w:sz="4" w:space="0" w:color="auto"/>
              <w:left w:val="single" w:sz="2" w:space="0" w:color="000000"/>
              <w:bottom w:val="single" w:sz="4" w:space="0" w:color="auto"/>
              <w:right w:val="single" w:sz="2" w:space="0" w:color="000000"/>
            </w:tcBorders>
            <w:tcMar>
              <w:top w:w="55" w:type="dxa"/>
              <w:left w:w="55" w:type="dxa"/>
              <w:bottom w:w="55" w:type="dxa"/>
              <w:right w:w="55" w:type="dxa"/>
            </w:tcMar>
            <w:vAlign w:val="center"/>
          </w:tcPr>
          <w:p w14:paraId="5432A732" w14:textId="77777777" w:rsidR="00B41276" w:rsidRPr="00B41276" w:rsidRDefault="00B41276" w:rsidP="00B41276">
            <w:pPr>
              <w:jc w:val="center"/>
              <w:rPr>
                <w:rFonts w:ascii="Arial Narrow" w:hAnsi="Arial Narrow" w:cs="Arial Narrow"/>
                <w:sz w:val="18"/>
                <w:szCs w:val="18"/>
              </w:rPr>
            </w:pPr>
          </w:p>
        </w:tc>
      </w:tr>
      <w:tr w:rsidR="00B41276" w:rsidRPr="00B41276" w14:paraId="57BDF301" w14:textId="77777777" w:rsidTr="007A5173">
        <w:trPr>
          <w:trHeight w:val="10"/>
        </w:trPr>
        <w:tc>
          <w:tcPr>
            <w:tcW w:w="4010" w:type="pct"/>
            <w:gridSpan w:val="4"/>
            <w:tcBorders>
              <w:top w:val="single" w:sz="4" w:space="0" w:color="auto"/>
              <w:left w:val="single" w:sz="2" w:space="0" w:color="000000"/>
              <w:bottom w:val="single" w:sz="2" w:space="0" w:color="000000"/>
            </w:tcBorders>
            <w:shd w:val="clear" w:color="auto" w:fill="auto"/>
          </w:tcPr>
          <w:p w14:paraId="0FB3B8FF" w14:textId="77777777" w:rsidR="00B41276" w:rsidRPr="00B41276" w:rsidRDefault="00B41276" w:rsidP="00B41276">
            <w:pPr>
              <w:jc w:val="right"/>
              <w:rPr>
                <w:rFonts w:ascii="Arial Narrow" w:hAnsi="Arial Narrow" w:cs="Arial Narrow"/>
                <w:sz w:val="18"/>
                <w:szCs w:val="18"/>
              </w:rPr>
            </w:pPr>
            <w:r w:rsidRPr="00B41276">
              <w:rPr>
                <w:rFonts w:ascii="Arial Narrow" w:hAnsi="Arial Narrow" w:cs="Arial Narrow"/>
                <w:b/>
                <w:bCs/>
                <w:iCs/>
                <w:sz w:val="18"/>
                <w:szCs w:val="18"/>
                <w:lang w:val="es-ES"/>
              </w:rPr>
              <w:t>SUBTOTAL ANTES DE IVA</w:t>
            </w:r>
          </w:p>
        </w:tc>
        <w:tc>
          <w:tcPr>
            <w:tcW w:w="990" w:type="pct"/>
            <w:tcBorders>
              <w:top w:val="single" w:sz="4" w:space="0" w:color="auto"/>
              <w:left w:val="single" w:sz="2" w:space="0" w:color="000000"/>
              <w:bottom w:val="single" w:sz="2" w:space="0" w:color="000000"/>
              <w:right w:val="single" w:sz="2" w:space="0" w:color="000000"/>
            </w:tcBorders>
            <w:shd w:val="clear" w:color="auto" w:fill="auto"/>
            <w:tcMar>
              <w:top w:w="55" w:type="dxa"/>
              <w:left w:w="55" w:type="dxa"/>
              <w:bottom w:w="55" w:type="dxa"/>
              <w:right w:w="55" w:type="dxa"/>
            </w:tcMar>
            <w:vAlign w:val="bottom"/>
          </w:tcPr>
          <w:p w14:paraId="7CCCCC13" w14:textId="77777777" w:rsidR="00B41276" w:rsidRPr="00B41276" w:rsidRDefault="00B41276" w:rsidP="00B41276">
            <w:pPr>
              <w:jc w:val="right"/>
              <w:rPr>
                <w:rFonts w:ascii="Arial Narrow" w:hAnsi="Arial Narrow" w:cs="Arial Narrow"/>
                <w:b/>
                <w:sz w:val="18"/>
                <w:szCs w:val="18"/>
              </w:rPr>
            </w:pPr>
          </w:p>
        </w:tc>
      </w:tr>
      <w:tr w:rsidR="00B41276" w:rsidRPr="00B41276" w14:paraId="4F8EC157" w14:textId="77777777" w:rsidTr="007A5173">
        <w:trPr>
          <w:trHeight w:val="10"/>
        </w:trPr>
        <w:tc>
          <w:tcPr>
            <w:tcW w:w="4010" w:type="pct"/>
            <w:gridSpan w:val="4"/>
            <w:tcBorders>
              <w:left w:val="single" w:sz="2" w:space="0" w:color="000000"/>
              <w:bottom w:val="single" w:sz="2" w:space="0" w:color="000000"/>
            </w:tcBorders>
          </w:tcPr>
          <w:p w14:paraId="2D20622E" w14:textId="77777777" w:rsidR="00B41276" w:rsidRPr="00B41276" w:rsidRDefault="00B41276" w:rsidP="00B41276">
            <w:pPr>
              <w:jc w:val="right"/>
              <w:rPr>
                <w:rFonts w:ascii="Arial Narrow" w:hAnsi="Arial Narrow" w:cs="Arial Narrow"/>
                <w:sz w:val="18"/>
                <w:szCs w:val="18"/>
              </w:rPr>
            </w:pPr>
            <w:r w:rsidRPr="00B41276">
              <w:rPr>
                <w:rFonts w:ascii="Arial Narrow" w:hAnsi="Arial Narrow" w:cs="Arial Narrow"/>
                <w:b/>
                <w:bCs/>
                <w:iCs/>
                <w:sz w:val="18"/>
                <w:szCs w:val="18"/>
                <w:lang w:val="es-ES"/>
              </w:rPr>
              <w:t>IVA</w:t>
            </w:r>
          </w:p>
        </w:tc>
        <w:tc>
          <w:tcPr>
            <w:tcW w:w="990" w:type="pct"/>
            <w:tcBorders>
              <w:left w:val="single" w:sz="2" w:space="0" w:color="000000"/>
              <w:bottom w:val="single" w:sz="2" w:space="0" w:color="000000"/>
              <w:right w:val="single" w:sz="2" w:space="0" w:color="000000"/>
            </w:tcBorders>
            <w:tcMar>
              <w:top w:w="55" w:type="dxa"/>
              <w:left w:w="55" w:type="dxa"/>
              <w:bottom w:w="55" w:type="dxa"/>
              <w:right w:w="55" w:type="dxa"/>
            </w:tcMar>
            <w:vAlign w:val="bottom"/>
          </w:tcPr>
          <w:p w14:paraId="4E633901" w14:textId="77777777" w:rsidR="00B41276" w:rsidRPr="00B41276" w:rsidRDefault="00B41276" w:rsidP="00B41276">
            <w:pPr>
              <w:jc w:val="right"/>
              <w:rPr>
                <w:rFonts w:ascii="Arial Narrow" w:hAnsi="Arial Narrow" w:cs="Arial Narrow"/>
                <w:b/>
                <w:sz w:val="18"/>
                <w:szCs w:val="18"/>
              </w:rPr>
            </w:pPr>
          </w:p>
        </w:tc>
      </w:tr>
      <w:tr w:rsidR="00B41276" w:rsidRPr="00B41276" w14:paraId="41AE2677" w14:textId="77777777" w:rsidTr="007A5173">
        <w:trPr>
          <w:trHeight w:val="10"/>
        </w:trPr>
        <w:tc>
          <w:tcPr>
            <w:tcW w:w="4010" w:type="pct"/>
            <w:gridSpan w:val="4"/>
            <w:tcBorders>
              <w:left w:val="single" w:sz="2" w:space="0" w:color="000000"/>
              <w:bottom w:val="single" w:sz="2" w:space="0" w:color="000000"/>
            </w:tcBorders>
          </w:tcPr>
          <w:p w14:paraId="329C089D" w14:textId="77777777" w:rsidR="00B41276" w:rsidRPr="00B41276" w:rsidRDefault="00B41276" w:rsidP="00B41276">
            <w:pPr>
              <w:jc w:val="right"/>
              <w:rPr>
                <w:rFonts w:ascii="Arial Narrow" w:hAnsi="Arial Narrow" w:cs="Arial Narrow"/>
                <w:sz w:val="18"/>
                <w:szCs w:val="18"/>
              </w:rPr>
            </w:pPr>
            <w:r w:rsidRPr="00B41276">
              <w:rPr>
                <w:rFonts w:ascii="Arial Narrow" w:hAnsi="Arial Narrow" w:cs="Arial Narrow"/>
                <w:b/>
                <w:bCs/>
                <w:iCs/>
                <w:sz w:val="18"/>
                <w:szCs w:val="18"/>
                <w:lang w:val="es-ES"/>
              </w:rPr>
              <w:t>TOTAL (INCLUIDO IVA Y DEMÁS IMPUESTOS DE LEY)</w:t>
            </w:r>
          </w:p>
        </w:tc>
        <w:tc>
          <w:tcPr>
            <w:tcW w:w="990" w:type="pct"/>
            <w:tcBorders>
              <w:left w:val="single" w:sz="2" w:space="0" w:color="000000"/>
              <w:bottom w:val="single" w:sz="2" w:space="0" w:color="000000"/>
              <w:right w:val="single" w:sz="2" w:space="0" w:color="000000"/>
            </w:tcBorders>
            <w:tcMar>
              <w:top w:w="55" w:type="dxa"/>
              <w:left w:w="55" w:type="dxa"/>
              <w:bottom w:w="55" w:type="dxa"/>
              <w:right w:w="55" w:type="dxa"/>
            </w:tcMar>
            <w:vAlign w:val="bottom"/>
          </w:tcPr>
          <w:p w14:paraId="270338FE" w14:textId="77777777" w:rsidR="00B41276" w:rsidRPr="00B41276" w:rsidRDefault="00B41276" w:rsidP="00B41276">
            <w:pPr>
              <w:jc w:val="right"/>
              <w:rPr>
                <w:rFonts w:ascii="Arial Narrow" w:hAnsi="Arial Narrow" w:cs="Arial Narrow"/>
                <w:b/>
                <w:sz w:val="18"/>
                <w:szCs w:val="18"/>
              </w:rPr>
            </w:pPr>
          </w:p>
        </w:tc>
      </w:tr>
    </w:tbl>
    <w:p w14:paraId="510673ED" w14:textId="77777777" w:rsidR="00B41276" w:rsidRPr="00B41276" w:rsidRDefault="00B41276" w:rsidP="00B41276">
      <w:pPr>
        <w:jc w:val="both"/>
        <w:rPr>
          <w:rFonts w:ascii="Arial Narrow" w:hAnsi="Arial Narrow" w:cs="Arial Narrow"/>
          <w:sz w:val="22"/>
          <w:szCs w:val="22"/>
        </w:rPr>
      </w:pPr>
    </w:p>
    <w:p w14:paraId="0B1F2149" w14:textId="2645B5DA" w:rsidR="00AB38F2" w:rsidRDefault="00AB38F2" w:rsidP="00E01B79">
      <w:pPr>
        <w:jc w:val="both"/>
        <w:rPr>
          <w:rFonts w:ascii="Arial Narrow" w:hAnsi="Arial Narrow" w:cs="Arial Narrow"/>
          <w:sz w:val="22"/>
          <w:szCs w:val="22"/>
        </w:rPr>
      </w:pPr>
    </w:p>
    <w:p w14:paraId="2F8AB740" w14:textId="0B09DBE9" w:rsidR="008D0D70" w:rsidRPr="0076465E" w:rsidRDefault="008D0D70" w:rsidP="0076465E">
      <w:pPr>
        <w:tabs>
          <w:tab w:val="left" w:pos="540"/>
        </w:tabs>
        <w:ind w:left="55" w:right="-5" w:hanging="720"/>
        <w:jc w:val="both"/>
        <w:rPr>
          <w:rFonts w:ascii="Arial Narrow" w:hAnsi="Arial Narrow" w:cs="Arial Narrow"/>
          <w:b/>
          <w:color w:val="000000"/>
          <w:sz w:val="22"/>
          <w:szCs w:val="22"/>
        </w:rPr>
      </w:pPr>
      <w:r w:rsidRPr="009970D3">
        <w:rPr>
          <w:rFonts w:ascii="Arial Narrow" w:hAnsi="Arial Narrow" w:cs="Arial Narrow"/>
          <w:color w:val="000000"/>
          <w:sz w:val="22"/>
          <w:szCs w:val="22"/>
        </w:rPr>
        <w:tab/>
      </w:r>
      <w:r w:rsidR="00300A40" w:rsidRPr="001C1D3D">
        <w:rPr>
          <w:rFonts w:ascii="Arial Narrow" w:hAnsi="Arial Narrow" w:cs="Arial Narrow"/>
          <w:b/>
          <w:color w:val="000000"/>
          <w:sz w:val="22"/>
          <w:szCs w:val="22"/>
        </w:rPr>
        <w:t>NOTA</w:t>
      </w:r>
      <w:r w:rsidR="00300A40" w:rsidRPr="001C1D3D">
        <w:rPr>
          <w:rFonts w:ascii="Arial Narrow" w:hAnsi="Arial Narrow" w:cs="Arial Narrow"/>
          <w:color w:val="000000"/>
          <w:sz w:val="22"/>
          <w:szCs w:val="22"/>
        </w:rPr>
        <w:t xml:space="preserve">: </w:t>
      </w:r>
      <w:r w:rsidRPr="001C1D3D">
        <w:rPr>
          <w:rFonts w:ascii="Arial Narrow" w:hAnsi="Arial Narrow" w:cs="Arial Narrow"/>
          <w:color w:val="000000"/>
          <w:sz w:val="22"/>
          <w:szCs w:val="22"/>
        </w:rPr>
        <w:t>Las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especificaciones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técnicas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de</w:t>
      </w:r>
      <w:r w:rsidR="00546C6B" w:rsidRPr="001C1D3D">
        <w:rPr>
          <w:rFonts w:ascii="Arial Narrow" w:eastAsia="Arial Narrow" w:hAnsi="Arial Narrow" w:cs="Arial Narrow"/>
          <w:color w:val="000000"/>
          <w:sz w:val="22"/>
          <w:szCs w:val="22"/>
        </w:rPr>
        <w:t xml:space="preserve"> la compra</w:t>
      </w:r>
      <w:r w:rsidR="00B652C8"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deben</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ser</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indicadas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por</w:t>
      </w:r>
      <w:r w:rsidRPr="001C1D3D">
        <w:rPr>
          <w:rFonts w:ascii="Arial Narrow" w:eastAsia="Arial Narrow" w:hAnsi="Arial Narrow" w:cs="Arial Narrow"/>
          <w:color w:val="000000"/>
          <w:sz w:val="22"/>
          <w:szCs w:val="22"/>
        </w:rPr>
        <w:t xml:space="preserve"> </w:t>
      </w:r>
      <w:r w:rsidR="00CA7EED" w:rsidRPr="001C1D3D">
        <w:rPr>
          <w:rFonts w:ascii="Arial Narrow" w:hAnsi="Arial Narrow" w:cs="Arial Narrow"/>
          <w:color w:val="000000"/>
          <w:sz w:val="22"/>
          <w:szCs w:val="22"/>
        </w:rPr>
        <w:t>los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Proponente</w:t>
      </w:r>
      <w:r w:rsidR="00CA7EED" w:rsidRPr="001C1D3D">
        <w:rPr>
          <w:rFonts w:ascii="Arial Narrow" w:hAnsi="Arial Narrow" w:cs="Arial Narrow"/>
          <w:color w:val="000000"/>
          <w:sz w:val="22"/>
          <w:szCs w:val="22"/>
        </w:rPr>
        <w:t>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en</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la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Propuesta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Económica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de</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acuerdo</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al</w:t>
      </w:r>
      <w:r w:rsidRPr="001C1D3D">
        <w:rPr>
          <w:rFonts w:ascii="Arial Narrow" w:eastAsia="Arial Narrow" w:hAnsi="Arial Narrow" w:cs="Arial Narrow"/>
          <w:color w:val="000000"/>
          <w:sz w:val="22"/>
          <w:szCs w:val="22"/>
        </w:rPr>
        <w:t xml:space="preserve"> </w:t>
      </w:r>
      <w:r w:rsidRPr="00156C21">
        <w:rPr>
          <w:rFonts w:ascii="Arial Narrow" w:hAnsi="Arial Narrow" w:cs="Arial Narrow"/>
          <w:color w:val="000000"/>
          <w:sz w:val="22"/>
          <w:szCs w:val="22"/>
        </w:rPr>
        <w:t>ANEXO</w:t>
      </w:r>
      <w:r w:rsidR="00156C21" w:rsidRPr="00156C21">
        <w:rPr>
          <w:rFonts w:ascii="Arial Narrow" w:eastAsia="Arial Narrow" w:hAnsi="Arial Narrow" w:cs="Arial Narrow"/>
          <w:color w:val="000000"/>
          <w:sz w:val="22"/>
          <w:szCs w:val="22"/>
        </w:rPr>
        <w:t>,</w:t>
      </w:r>
      <w:r w:rsidR="00DE745D" w:rsidRPr="001C1D3D">
        <w:rPr>
          <w:rFonts w:ascii="Arial Narrow" w:hAnsi="Arial Narrow" w:cs="Arial Narrow"/>
          <w:b/>
          <w:color w:val="000000"/>
          <w:sz w:val="22"/>
          <w:szCs w:val="22"/>
        </w:rPr>
        <w:t xml:space="preserve"> </w:t>
      </w:r>
      <w:r w:rsidRPr="001C1D3D">
        <w:rPr>
          <w:rFonts w:ascii="Arial Narrow" w:hAnsi="Arial Narrow" w:cs="Arial Narrow"/>
          <w:color w:val="000000"/>
          <w:sz w:val="22"/>
          <w:szCs w:val="22"/>
        </w:rPr>
        <w:t>La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Universidad</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Surcolombiana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verificará</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el</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contenido</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del</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ANEXO</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presentado</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por</w:t>
      </w:r>
      <w:r w:rsidRPr="001C1D3D">
        <w:rPr>
          <w:rFonts w:ascii="Arial Narrow" w:eastAsia="Arial Narrow" w:hAnsi="Arial Narrow" w:cs="Arial Narrow"/>
          <w:color w:val="000000"/>
          <w:sz w:val="22"/>
          <w:szCs w:val="22"/>
        </w:rPr>
        <w:t xml:space="preserve"> </w:t>
      </w:r>
      <w:r w:rsidR="00D94DF6" w:rsidRPr="001C1D3D">
        <w:rPr>
          <w:rFonts w:ascii="Arial Narrow" w:hAnsi="Arial Narrow" w:cs="Arial Narrow"/>
          <w:color w:val="000000"/>
          <w:sz w:val="22"/>
          <w:szCs w:val="22"/>
        </w:rPr>
        <w:t>los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proponente</w:t>
      </w:r>
      <w:r w:rsidR="00D94DF6" w:rsidRPr="001C1D3D">
        <w:rPr>
          <w:rFonts w:ascii="Arial Narrow" w:hAnsi="Arial Narrow" w:cs="Arial Narrow"/>
          <w:color w:val="000000"/>
          <w:sz w:val="22"/>
          <w:szCs w:val="22"/>
        </w:rPr>
        <w:t>s</w:t>
      </w:r>
      <w:r w:rsidRPr="001C1D3D">
        <w:rPr>
          <w:rFonts w:ascii="Arial Narrow" w:hAnsi="Arial Narrow" w:cs="Arial Narrow"/>
          <w:color w:val="000000"/>
          <w:sz w:val="22"/>
          <w:szCs w:val="22"/>
        </w:rPr>
        <w:t>;</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los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oferentes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no</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podrán</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ofertar</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características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técnicas</w:t>
      </w:r>
      <w:r w:rsidRPr="001C1D3D">
        <w:rPr>
          <w:rFonts w:ascii="Arial Narrow" w:eastAsia="Arial Narrow" w:hAnsi="Arial Narrow" w:cs="Arial Narrow"/>
          <w:color w:val="000000"/>
          <w:sz w:val="22"/>
          <w:szCs w:val="22"/>
        </w:rPr>
        <w:t xml:space="preserve"> </w:t>
      </w:r>
      <w:r w:rsidR="009B577C" w:rsidRPr="001C1D3D">
        <w:rPr>
          <w:rFonts w:ascii="Arial Narrow" w:hAnsi="Arial Narrow" w:cs="Arial Narrow"/>
          <w:color w:val="000000"/>
          <w:sz w:val="22"/>
          <w:szCs w:val="22"/>
        </w:rPr>
        <w:t>diferentes</w:t>
      </w:r>
      <w:r w:rsidRPr="001C1D3D">
        <w:rPr>
          <w:rFonts w:ascii="Arial Narrow" w:eastAsia="Arial Narrow" w:hAnsi="Arial Narrow" w:cs="Arial Narrow"/>
          <w:color w:val="000000"/>
          <w:sz w:val="22"/>
          <w:szCs w:val="22"/>
        </w:rPr>
        <w:t xml:space="preserve"> </w:t>
      </w:r>
      <w:r w:rsidR="00831C6D" w:rsidRPr="001C1D3D">
        <w:rPr>
          <w:rFonts w:ascii="Arial Narrow" w:eastAsia="Arial Narrow" w:hAnsi="Arial Narrow" w:cs="Arial Narrow"/>
          <w:color w:val="000000"/>
          <w:sz w:val="22"/>
          <w:szCs w:val="22"/>
        </w:rPr>
        <w:t xml:space="preserve">e inferiores </w:t>
      </w:r>
      <w:r w:rsidRPr="001C1D3D">
        <w:rPr>
          <w:rFonts w:ascii="Arial Narrow" w:hAnsi="Arial Narrow" w:cs="Arial Narrow"/>
          <w:color w:val="000000"/>
          <w:sz w:val="22"/>
          <w:szCs w:val="22"/>
        </w:rPr>
        <w:t>a</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las</w:t>
      </w:r>
      <w:r w:rsidRPr="001C1D3D">
        <w:rPr>
          <w:rFonts w:ascii="Arial Narrow" w:eastAsia="Arial Narrow" w:hAnsi="Arial Narrow" w:cs="Arial Narrow"/>
          <w:color w:val="000000"/>
          <w:sz w:val="22"/>
          <w:szCs w:val="22"/>
        </w:rPr>
        <w:t xml:space="preserve"> </w:t>
      </w:r>
      <w:r w:rsidRPr="001C1D3D">
        <w:rPr>
          <w:rFonts w:ascii="Arial Narrow" w:hAnsi="Arial Narrow" w:cs="Arial Narrow"/>
          <w:color w:val="000000"/>
          <w:sz w:val="22"/>
          <w:szCs w:val="22"/>
        </w:rPr>
        <w:t>descritas</w:t>
      </w:r>
      <w:r w:rsidR="009B577C" w:rsidRPr="001C1D3D">
        <w:rPr>
          <w:rFonts w:ascii="Arial Narrow" w:hAnsi="Arial Narrow" w:cs="Arial Narrow"/>
          <w:color w:val="000000"/>
          <w:sz w:val="22"/>
          <w:szCs w:val="22"/>
        </w:rPr>
        <w:t xml:space="preserve"> </w:t>
      </w:r>
      <w:r w:rsidR="00637F75" w:rsidRPr="001C1D3D">
        <w:rPr>
          <w:rFonts w:ascii="Arial Narrow" w:hAnsi="Arial Narrow" w:cs="Arial Narrow"/>
          <w:color w:val="000000"/>
          <w:sz w:val="22"/>
          <w:szCs w:val="22"/>
        </w:rPr>
        <w:t>e</w:t>
      </w:r>
      <w:r w:rsidR="009B577C" w:rsidRPr="001C1D3D">
        <w:rPr>
          <w:rFonts w:ascii="Arial Narrow" w:hAnsi="Arial Narrow" w:cs="Arial Narrow"/>
          <w:color w:val="000000"/>
          <w:sz w:val="22"/>
          <w:szCs w:val="22"/>
        </w:rPr>
        <w:t>n dicho anexo</w:t>
      </w:r>
      <w:r w:rsidRPr="001C1D3D">
        <w:rPr>
          <w:rFonts w:ascii="Arial Narrow" w:hAnsi="Arial Narrow" w:cs="Arial Narrow"/>
          <w:color w:val="000000"/>
          <w:sz w:val="22"/>
          <w:szCs w:val="22"/>
        </w:rPr>
        <w:t>.</w:t>
      </w:r>
    </w:p>
    <w:p w14:paraId="22371AB2" w14:textId="77777777" w:rsidR="00156C21" w:rsidRDefault="00156C21" w:rsidP="00156C21">
      <w:pPr>
        <w:tabs>
          <w:tab w:val="left" w:pos="426"/>
        </w:tabs>
        <w:ind w:right="-5"/>
        <w:jc w:val="both"/>
        <w:rPr>
          <w:rFonts w:ascii="Arial Narrow" w:hAnsi="Arial Narrow" w:cs="Arial Narrow"/>
          <w:b/>
          <w:sz w:val="22"/>
          <w:szCs w:val="22"/>
        </w:rPr>
      </w:pPr>
    </w:p>
    <w:p w14:paraId="08EBAF1B" w14:textId="631FAC2F" w:rsidR="00831C6D" w:rsidRPr="00156C21" w:rsidRDefault="00156C21" w:rsidP="00156C21">
      <w:pPr>
        <w:pStyle w:val="Prrafodelista"/>
        <w:numPr>
          <w:ilvl w:val="1"/>
          <w:numId w:val="49"/>
        </w:numPr>
        <w:tabs>
          <w:tab w:val="left" w:pos="426"/>
        </w:tabs>
        <w:ind w:right="-5"/>
        <w:jc w:val="both"/>
        <w:rPr>
          <w:rFonts w:ascii="Arial Narrow" w:hAnsi="Arial Narrow" w:cs="Arial Narrow"/>
          <w:sz w:val="22"/>
          <w:szCs w:val="22"/>
        </w:rPr>
      </w:pPr>
      <w:r w:rsidRPr="00156C21">
        <w:rPr>
          <w:rFonts w:ascii="Arial Narrow" w:hAnsi="Arial Narrow" w:cs="Arial Narrow"/>
          <w:b/>
          <w:sz w:val="22"/>
          <w:szCs w:val="22"/>
        </w:rPr>
        <w:t>Otras</w:t>
      </w:r>
      <w:r w:rsidRPr="00156C21">
        <w:rPr>
          <w:rFonts w:ascii="Arial Narrow" w:eastAsia="Arial Narrow" w:hAnsi="Arial Narrow" w:cs="Arial Narrow"/>
          <w:b/>
          <w:sz w:val="22"/>
          <w:szCs w:val="22"/>
        </w:rPr>
        <w:t xml:space="preserve"> </w:t>
      </w:r>
      <w:r w:rsidRPr="00156C21">
        <w:rPr>
          <w:rFonts w:ascii="Arial Narrow" w:hAnsi="Arial Narrow" w:cs="Arial Narrow"/>
          <w:b/>
          <w:sz w:val="22"/>
          <w:szCs w:val="22"/>
        </w:rPr>
        <w:t>Condiciones</w:t>
      </w:r>
      <w:r w:rsidR="00831C6D" w:rsidRPr="00156C21">
        <w:rPr>
          <w:rFonts w:ascii="Arial Narrow" w:hAnsi="Arial Narrow" w:cs="Arial Narrow"/>
          <w:sz w:val="22"/>
          <w:szCs w:val="22"/>
        </w:rPr>
        <w:t>:</w:t>
      </w:r>
      <w:r w:rsidR="00831C6D" w:rsidRPr="00156C21">
        <w:rPr>
          <w:rFonts w:ascii="Arial Narrow" w:eastAsia="Arial Narrow" w:hAnsi="Arial Narrow" w:cs="Arial Narrow"/>
          <w:sz w:val="22"/>
          <w:szCs w:val="22"/>
        </w:rPr>
        <w:t xml:space="preserve"> </w:t>
      </w:r>
      <w:r w:rsidR="00426BFA" w:rsidRPr="00156C21">
        <w:rPr>
          <w:rFonts w:ascii="Arial Narrow" w:hAnsi="Arial Narrow" w:cs="Arial Narrow"/>
          <w:sz w:val="22"/>
          <w:szCs w:val="22"/>
        </w:rPr>
        <w:t>Los</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proponente</w:t>
      </w:r>
      <w:r w:rsidR="00426BFA" w:rsidRPr="00156C21">
        <w:rPr>
          <w:rFonts w:ascii="Arial Narrow" w:hAnsi="Arial Narrow" w:cs="Arial Narrow"/>
          <w:sz w:val="22"/>
          <w:szCs w:val="22"/>
        </w:rPr>
        <w:t>s</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debe</w:t>
      </w:r>
      <w:r w:rsidR="00426BFA" w:rsidRPr="00156C21">
        <w:rPr>
          <w:rFonts w:ascii="Arial Narrow" w:hAnsi="Arial Narrow" w:cs="Arial Narrow"/>
          <w:sz w:val="22"/>
          <w:szCs w:val="22"/>
        </w:rPr>
        <w:t>n</w:t>
      </w:r>
      <w:r w:rsidR="00831C6D" w:rsidRPr="00156C21">
        <w:rPr>
          <w:rFonts w:ascii="Arial Narrow" w:eastAsia="Arial Narrow" w:hAnsi="Arial Narrow" w:cs="Arial Narrow"/>
          <w:sz w:val="22"/>
          <w:szCs w:val="22"/>
        </w:rPr>
        <w:t xml:space="preserve"> </w:t>
      </w:r>
      <w:r w:rsidR="009E3902" w:rsidRPr="00156C21">
        <w:rPr>
          <w:rFonts w:ascii="Arial Narrow" w:hAnsi="Arial Narrow" w:cs="Arial Narrow"/>
          <w:sz w:val="22"/>
          <w:szCs w:val="22"/>
        </w:rPr>
        <w:t>comprometerse</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en</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su</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propuesta</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a</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lo</w:t>
      </w:r>
      <w:r w:rsidR="00831C6D" w:rsidRPr="00156C21">
        <w:rPr>
          <w:rFonts w:ascii="Arial Narrow" w:eastAsia="Arial Narrow" w:hAnsi="Arial Narrow" w:cs="Arial Narrow"/>
          <w:sz w:val="22"/>
          <w:szCs w:val="22"/>
        </w:rPr>
        <w:t xml:space="preserve"> </w:t>
      </w:r>
      <w:r w:rsidR="00831C6D" w:rsidRPr="00156C21">
        <w:rPr>
          <w:rFonts w:ascii="Arial Narrow" w:hAnsi="Arial Narrow" w:cs="Arial Narrow"/>
          <w:sz w:val="22"/>
          <w:szCs w:val="22"/>
        </w:rPr>
        <w:t>siguiente:</w:t>
      </w:r>
    </w:p>
    <w:p w14:paraId="45AD3764" w14:textId="77777777" w:rsidR="00DB60EA" w:rsidRDefault="00DB60EA" w:rsidP="00DB60EA">
      <w:pPr>
        <w:tabs>
          <w:tab w:val="left" w:pos="426"/>
        </w:tabs>
        <w:ind w:right="-5"/>
        <w:jc w:val="both"/>
        <w:rPr>
          <w:rFonts w:ascii="Arial Narrow" w:hAnsi="Arial Narrow" w:cs="Arial Narrow"/>
          <w:sz w:val="22"/>
          <w:szCs w:val="22"/>
        </w:rPr>
      </w:pPr>
    </w:p>
    <w:p w14:paraId="60735737" w14:textId="71397E3F" w:rsidR="00DB60EA" w:rsidRPr="00DB60EA" w:rsidRDefault="00DB60EA" w:rsidP="00DB60EA">
      <w:pPr>
        <w:tabs>
          <w:tab w:val="left" w:pos="426"/>
        </w:tabs>
        <w:ind w:right="-5"/>
        <w:jc w:val="both"/>
        <w:rPr>
          <w:rFonts w:ascii="Arial Narrow" w:hAnsi="Arial Narrow" w:cs="Arial Narrow"/>
          <w:sz w:val="22"/>
          <w:szCs w:val="22"/>
        </w:rPr>
      </w:pPr>
      <w:r w:rsidRPr="00DB60EA">
        <w:rPr>
          <w:rFonts w:ascii="Arial Narrow" w:hAnsi="Arial Narrow" w:cs="Arial Narrow"/>
          <w:sz w:val="22"/>
          <w:szCs w:val="22"/>
        </w:rPr>
        <w:t xml:space="preserve">Las especificaciones técnicas son establecidas por la Universidad Surcolombiana y deben ser cumplidas por el proponente en la propuesta presentada. La Universidad verificará el contenido de la propuesta presentada por </w:t>
      </w:r>
      <w:r w:rsidRPr="00DB60EA">
        <w:rPr>
          <w:rFonts w:ascii="Arial Narrow" w:hAnsi="Arial Narrow" w:cs="Arial Narrow"/>
          <w:sz w:val="22"/>
          <w:szCs w:val="22"/>
        </w:rPr>
        <w:lastRenderedPageBreak/>
        <w:t>el oferente, pero no suplirá ni podrá suponer características que no hayan sido enunciadas en la misma, las cuales son de carácter obligatorio y no podrán ser modificadas por el proponente, el incumplimiento de alguna de ellas traerá como consecuencia el Rechazo de la Propuesta.</w:t>
      </w:r>
    </w:p>
    <w:p w14:paraId="43E5BC30" w14:textId="77777777" w:rsidR="00DB60EA" w:rsidRPr="00DB60EA" w:rsidRDefault="00DB60EA" w:rsidP="00DB60EA">
      <w:pPr>
        <w:widowControl w:val="0"/>
        <w:autoSpaceDE w:val="0"/>
        <w:jc w:val="both"/>
        <w:textAlignment w:val="baseline"/>
        <w:rPr>
          <w:rFonts w:ascii="Arial Narrow" w:eastAsia="Andale Sans UI" w:hAnsi="Arial Narrow"/>
          <w:spacing w:val="-2"/>
          <w:kern w:val="1"/>
          <w:lang w:val="de-DE" w:eastAsia="es-CO" w:bidi="fa-IR"/>
        </w:rPr>
      </w:pPr>
    </w:p>
    <w:p w14:paraId="5F7143CB" w14:textId="73CA6CBF" w:rsidR="00DB60EA" w:rsidRPr="00DB60EA" w:rsidRDefault="009E3902" w:rsidP="00DB60EA">
      <w:pPr>
        <w:widowControl w:val="0"/>
        <w:tabs>
          <w:tab w:val="left" w:pos="720"/>
        </w:tabs>
        <w:spacing w:line="100" w:lineRule="atLeast"/>
        <w:jc w:val="both"/>
        <w:rPr>
          <w:rFonts w:ascii="Arial Narrow" w:eastAsia="SimSun" w:hAnsi="Arial Narrow"/>
          <w:spacing w:val="-2"/>
          <w:lang w:eastAsia="es-CO" w:bidi="hi-IN"/>
        </w:rPr>
      </w:pPr>
      <w:r w:rsidRPr="00DB60EA">
        <w:rPr>
          <w:rFonts w:ascii="Arial Narrow" w:eastAsia="SimSun" w:hAnsi="Arial Narrow"/>
          <w:spacing w:val="-2"/>
          <w:lang w:eastAsia="es-CO" w:bidi="hi-IN"/>
        </w:rPr>
        <w:t>Este</w:t>
      </w:r>
      <w:r w:rsidR="00DB60EA" w:rsidRPr="00DB60EA">
        <w:rPr>
          <w:rFonts w:ascii="Arial Narrow" w:eastAsia="SimSun" w:hAnsi="Arial Narrow"/>
          <w:spacing w:val="-2"/>
          <w:lang w:eastAsia="es-CO" w:bidi="hi-IN"/>
        </w:rPr>
        <w:t xml:space="preserve"> requisito debe ser cumplido por el contratista (tratándose de Consorcio o Uniones Temporales deberá ser cumplido al menos por uno de sus integrantes).</w:t>
      </w:r>
    </w:p>
    <w:p w14:paraId="77CAAD5A" w14:textId="77777777" w:rsidR="00DB60EA" w:rsidRPr="00AC0D60" w:rsidRDefault="00DB60EA" w:rsidP="00DB60EA">
      <w:pPr>
        <w:tabs>
          <w:tab w:val="left" w:pos="426"/>
        </w:tabs>
        <w:ind w:left="360" w:right="-5"/>
        <w:jc w:val="both"/>
        <w:rPr>
          <w:rFonts w:ascii="Arial Narrow" w:hAnsi="Arial Narrow" w:cs="Arial Narrow"/>
          <w:sz w:val="22"/>
          <w:szCs w:val="22"/>
        </w:rPr>
      </w:pPr>
    </w:p>
    <w:p w14:paraId="3388514A" w14:textId="243F1228" w:rsidR="00390122" w:rsidRPr="0082224F" w:rsidRDefault="00390122" w:rsidP="00AC0D60">
      <w:pPr>
        <w:tabs>
          <w:tab w:val="left" w:pos="426"/>
        </w:tabs>
        <w:ind w:right="-5"/>
        <w:jc w:val="both"/>
        <w:rPr>
          <w:rFonts w:ascii="Arial Narrow" w:hAnsi="Arial Narrow" w:cs="Arial Narrow"/>
          <w:color w:val="FF0000"/>
          <w:sz w:val="22"/>
          <w:szCs w:val="22"/>
          <w:lang w:val="es-ES"/>
        </w:rPr>
      </w:pPr>
    </w:p>
    <w:p w14:paraId="607E1E2E" w14:textId="21BCACF8" w:rsidR="00090DA3" w:rsidRPr="00E252C3" w:rsidRDefault="00E252C3" w:rsidP="00E252C3">
      <w:pPr>
        <w:pStyle w:val="Standard"/>
        <w:numPr>
          <w:ilvl w:val="2"/>
          <w:numId w:val="49"/>
        </w:numPr>
        <w:snapToGrid w:val="0"/>
        <w:ind w:left="0" w:firstLine="0"/>
        <w:jc w:val="both"/>
        <w:rPr>
          <w:rFonts w:ascii="Arial Narrow" w:eastAsia="Times New Roman" w:hAnsi="Arial Narrow" w:cs="Arial"/>
          <w:bCs/>
          <w:kern w:val="0"/>
          <w:sz w:val="22"/>
          <w:szCs w:val="22"/>
          <w:lang w:val="es-ES_tradnl" w:eastAsia="en-US" w:bidi="ar-SA"/>
        </w:rPr>
      </w:pPr>
      <w:r w:rsidRPr="00E252C3">
        <w:rPr>
          <w:rFonts w:ascii="Arial Narrow" w:hAnsi="Arial Narrow" w:cs="Arial"/>
          <w:b/>
          <w:iCs/>
          <w:sz w:val="22"/>
          <w:szCs w:val="22"/>
        </w:rPr>
        <w:t>El Personal Exigido:</w:t>
      </w:r>
      <w:r>
        <w:rPr>
          <w:rFonts w:ascii="Arial Narrow" w:hAnsi="Arial Narrow" w:cs="Arial"/>
          <w:b/>
          <w:iCs/>
          <w:sz w:val="22"/>
          <w:szCs w:val="22"/>
        </w:rPr>
        <w:t xml:space="preserve"> </w:t>
      </w:r>
      <w:r w:rsidR="00776128" w:rsidRPr="00E252C3">
        <w:rPr>
          <w:rFonts w:ascii="Arial Narrow" w:eastAsia="Times New Roman" w:hAnsi="Arial Narrow" w:cs="Arial"/>
          <w:bCs/>
          <w:kern w:val="0"/>
          <w:sz w:val="22"/>
          <w:szCs w:val="22"/>
          <w:lang w:val="es-ES_tradnl" w:eastAsia="en-US" w:bidi="ar-SA"/>
        </w:rPr>
        <w:t>El proponente deberá acreditar que cuenta con un personal mínimo de trabajo para el desarrollo de los roles que a continuación se exponen, el cual ha de contar con los perfiles y experiencias que se detallan, en orden a garantizar la habilidad técnica del proponente y su competencia para ejecutar la prestación contratada:</w:t>
      </w:r>
    </w:p>
    <w:p w14:paraId="378F4E45" w14:textId="02FFAA75" w:rsidR="00776128" w:rsidRDefault="00776128" w:rsidP="00090DA3">
      <w:pPr>
        <w:pStyle w:val="Standard"/>
        <w:snapToGrid w:val="0"/>
        <w:jc w:val="both"/>
        <w:rPr>
          <w:rFonts w:ascii="Arial Narrow" w:eastAsia="Times New Roman" w:hAnsi="Arial Narrow" w:cs="Arial"/>
          <w:bCs/>
          <w:kern w:val="0"/>
          <w:sz w:val="22"/>
          <w:szCs w:val="22"/>
          <w:lang w:val="es-ES_tradnl" w:eastAsia="en-US" w:bidi="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398"/>
        <w:gridCol w:w="5883"/>
        <w:gridCol w:w="1547"/>
      </w:tblGrid>
      <w:tr w:rsidR="0010578F" w:rsidRPr="0010578F" w14:paraId="19C41967" w14:textId="77777777" w:rsidTr="00885D5E">
        <w:trPr>
          <w:trHeight w:val="53"/>
          <w:jc w:val="center"/>
        </w:trPr>
        <w:tc>
          <w:tcPr>
            <w:tcW w:w="792" w:type="pct"/>
            <w:tcBorders>
              <w:top w:val="single" w:sz="4" w:space="0" w:color="auto"/>
              <w:left w:val="single" w:sz="4" w:space="0" w:color="auto"/>
              <w:bottom w:val="single" w:sz="4" w:space="0" w:color="auto"/>
              <w:right w:val="single" w:sz="4" w:space="0" w:color="auto"/>
            </w:tcBorders>
            <w:shd w:val="clear" w:color="auto" w:fill="AD142E"/>
            <w:vAlign w:val="center"/>
            <w:hideMark/>
          </w:tcPr>
          <w:p w14:paraId="2A21E701"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r w:rsidRPr="00885D5E">
              <w:rPr>
                <w:rFonts w:ascii="Arial Narrow" w:eastAsia="SimSun" w:hAnsi="Arial Narrow" w:cs="Mangal"/>
                <w:color w:val="FFFFFF" w:themeColor="background1"/>
                <w:kern w:val="3"/>
                <w:sz w:val="16"/>
                <w:szCs w:val="16"/>
                <w:lang w:bidi="hi-IN"/>
              </w:rPr>
              <w:t>ROL</w:t>
            </w:r>
          </w:p>
        </w:tc>
        <w:tc>
          <w:tcPr>
            <w:tcW w:w="3332" w:type="pct"/>
            <w:tcBorders>
              <w:top w:val="single" w:sz="4" w:space="0" w:color="auto"/>
              <w:left w:val="single" w:sz="4" w:space="0" w:color="auto"/>
              <w:bottom w:val="single" w:sz="4" w:space="0" w:color="auto"/>
              <w:right w:val="single" w:sz="4" w:space="0" w:color="auto"/>
            </w:tcBorders>
            <w:shd w:val="clear" w:color="auto" w:fill="AD142E"/>
            <w:vAlign w:val="center"/>
            <w:hideMark/>
          </w:tcPr>
          <w:p w14:paraId="71A7C882" w14:textId="77777777" w:rsidR="0010578F" w:rsidRPr="00885D5E" w:rsidRDefault="0010578F" w:rsidP="0010578F">
            <w:pPr>
              <w:widowControl w:val="0"/>
              <w:autoSpaceDN w:val="0"/>
              <w:spacing w:line="256" w:lineRule="auto"/>
              <w:ind w:left="71" w:right="71"/>
              <w:jc w:val="center"/>
              <w:textAlignment w:val="baseline"/>
              <w:rPr>
                <w:rFonts w:ascii="Arial Narrow" w:eastAsia="SimSun" w:hAnsi="Arial Narrow" w:cs="Mangal"/>
                <w:color w:val="FFFFFF" w:themeColor="background1"/>
                <w:kern w:val="3"/>
                <w:sz w:val="16"/>
                <w:szCs w:val="16"/>
                <w:lang w:bidi="hi-IN"/>
              </w:rPr>
            </w:pPr>
            <w:r w:rsidRPr="00885D5E">
              <w:rPr>
                <w:rFonts w:ascii="Arial Narrow" w:eastAsia="SimSun" w:hAnsi="Arial Narrow" w:cs="Mangal"/>
                <w:color w:val="FFFFFF" w:themeColor="background1"/>
                <w:kern w:val="3"/>
                <w:sz w:val="16"/>
                <w:szCs w:val="16"/>
                <w:lang w:bidi="hi-IN"/>
              </w:rPr>
              <w:t>PERSONAL Y PERFIL</w:t>
            </w:r>
          </w:p>
        </w:tc>
        <w:tc>
          <w:tcPr>
            <w:tcW w:w="876" w:type="pct"/>
            <w:tcBorders>
              <w:top w:val="single" w:sz="4" w:space="0" w:color="auto"/>
              <w:left w:val="single" w:sz="4" w:space="0" w:color="auto"/>
              <w:bottom w:val="single" w:sz="4" w:space="0" w:color="auto"/>
              <w:right w:val="single" w:sz="4" w:space="0" w:color="auto"/>
            </w:tcBorders>
            <w:shd w:val="clear" w:color="auto" w:fill="AD142E"/>
            <w:vAlign w:val="center"/>
            <w:hideMark/>
          </w:tcPr>
          <w:p w14:paraId="4CC41771" w14:textId="77777777" w:rsidR="0010578F" w:rsidRPr="00885D5E" w:rsidRDefault="0010578F" w:rsidP="0010578F">
            <w:pPr>
              <w:widowControl w:val="0"/>
              <w:autoSpaceDN w:val="0"/>
              <w:spacing w:line="256" w:lineRule="auto"/>
              <w:jc w:val="center"/>
              <w:textAlignment w:val="baseline"/>
              <w:rPr>
                <w:rFonts w:ascii="Arial Narrow" w:eastAsia="SimSun" w:hAnsi="Arial Narrow" w:cs="Mangal"/>
                <w:color w:val="FFFFFF" w:themeColor="background1"/>
                <w:kern w:val="3"/>
                <w:sz w:val="16"/>
                <w:szCs w:val="16"/>
                <w:lang w:bidi="hi-IN"/>
              </w:rPr>
            </w:pPr>
            <w:r w:rsidRPr="00885D5E">
              <w:rPr>
                <w:rFonts w:ascii="Arial Narrow" w:eastAsia="SimSun" w:hAnsi="Arial Narrow" w:cs="Mangal"/>
                <w:color w:val="FFFFFF" w:themeColor="background1"/>
                <w:kern w:val="3"/>
                <w:sz w:val="16"/>
                <w:szCs w:val="16"/>
                <w:lang w:bidi="hi-IN"/>
              </w:rPr>
              <w:t>DEDICACIÓN</w:t>
            </w:r>
          </w:p>
        </w:tc>
      </w:tr>
      <w:tr w:rsidR="0010578F" w:rsidRPr="0010578F" w14:paraId="4270902E" w14:textId="77777777" w:rsidTr="0010578F">
        <w:trPr>
          <w:trHeight w:val="53"/>
          <w:jc w:val="center"/>
        </w:trPr>
        <w:tc>
          <w:tcPr>
            <w:tcW w:w="792" w:type="pct"/>
            <w:vMerge w:val="restart"/>
            <w:tcBorders>
              <w:top w:val="single" w:sz="4" w:space="0" w:color="auto"/>
              <w:left w:val="single" w:sz="4" w:space="0" w:color="auto"/>
              <w:right w:val="single" w:sz="4" w:space="0" w:color="auto"/>
            </w:tcBorders>
            <w:shd w:val="clear" w:color="auto" w:fill="auto"/>
            <w:vAlign w:val="center"/>
          </w:tcPr>
          <w:p w14:paraId="130F459C" w14:textId="6D27FE32"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4BEE2632" w14:textId="36296582" w:rsidR="0010578F" w:rsidRPr="0010578F" w:rsidRDefault="0010578F" w:rsidP="0010578F">
            <w:pPr>
              <w:widowControl w:val="0"/>
              <w:autoSpaceDN w:val="0"/>
              <w:spacing w:line="256" w:lineRule="auto"/>
              <w:ind w:left="71" w:right="71"/>
              <w:textAlignment w:val="baseline"/>
              <w:rPr>
                <w:rFonts w:ascii="Arial Narrow" w:eastAsia="SimSun" w:hAnsi="Arial Narrow" w:cs="Mangal"/>
                <w:kern w:val="3"/>
                <w:sz w:val="16"/>
                <w:szCs w:val="16"/>
                <w:lang w:bidi="hi-IN"/>
              </w:rPr>
            </w:pPr>
          </w:p>
        </w:tc>
        <w:tc>
          <w:tcPr>
            <w:tcW w:w="876" w:type="pct"/>
            <w:vMerge w:val="restart"/>
            <w:tcBorders>
              <w:top w:val="single" w:sz="4" w:space="0" w:color="auto"/>
              <w:left w:val="single" w:sz="4" w:space="0" w:color="auto"/>
              <w:right w:val="single" w:sz="4" w:space="0" w:color="auto"/>
            </w:tcBorders>
            <w:shd w:val="clear" w:color="auto" w:fill="auto"/>
            <w:vAlign w:val="center"/>
          </w:tcPr>
          <w:p w14:paraId="0A3C32AB" w14:textId="55D70D63"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6426EAFD" w14:textId="77777777" w:rsidTr="0010578F">
        <w:trPr>
          <w:trHeight w:val="53"/>
          <w:jc w:val="center"/>
        </w:trPr>
        <w:tc>
          <w:tcPr>
            <w:tcW w:w="792" w:type="pct"/>
            <w:vMerge/>
            <w:tcBorders>
              <w:left w:val="single" w:sz="4" w:space="0" w:color="auto"/>
              <w:right w:val="single" w:sz="4" w:space="0" w:color="auto"/>
            </w:tcBorders>
            <w:shd w:val="clear" w:color="auto" w:fill="auto"/>
            <w:vAlign w:val="center"/>
          </w:tcPr>
          <w:p w14:paraId="7358082E"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133EB3E4" w14:textId="69B05D51"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tcBorders>
              <w:left w:val="single" w:sz="4" w:space="0" w:color="auto"/>
              <w:right w:val="single" w:sz="4" w:space="0" w:color="auto"/>
            </w:tcBorders>
            <w:shd w:val="clear" w:color="auto" w:fill="auto"/>
            <w:vAlign w:val="center"/>
          </w:tcPr>
          <w:p w14:paraId="6787E9F3"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08EB59EE" w14:textId="77777777" w:rsidTr="0010578F">
        <w:trPr>
          <w:trHeight w:val="53"/>
          <w:jc w:val="center"/>
        </w:trPr>
        <w:tc>
          <w:tcPr>
            <w:tcW w:w="792" w:type="pct"/>
            <w:vMerge/>
            <w:tcBorders>
              <w:left w:val="single" w:sz="4" w:space="0" w:color="auto"/>
              <w:right w:val="single" w:sz="4" w:space="0" w:color="auto"/>
            </w:tcBorders>
            <w:shd w:val="clear" w:color="auto" w:fill="auto"/>
            <w:vAlign w:val="center"/>
          </w:tcPr>
          <w:p w14:paraId="4411D256"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3458BA7E" w14:textId="2DF8ECC8"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tcBorders>
              <w:left w:val="single" w:sz="4" w:space="0" w:color="auto"/>
              <w:bottom w:val="single" w:sz="4" w:space="0" w:color="auto"/>
              <w:right w:val="single" w:sz="4" w:space="0" w:color="auto"/>
            </w:tcBorders>
            <w:shd w:val="clear" w:color="auto" w:fill="auto"/>
            <w:vAlign w:val="center"/>
          </w:tcPr>
          <w:p w14:paraId="4AF7364F"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0AC8D374" w14:textId="77777777" w:rsidTr="0010578F">
        <w:trPr>
          <w:trHeight w:val="53"/>
          <w:jc w:val="center"/>
        </w:trPr>
        <w:tc>
          <w:tcPr>
            <w:tcW w:w="792" w:type="pct"/>
            <w:vMerge w:val="restart"/>
            <w:tcBorders>
              <w:left w:val="single" w:sz="4" w:space="0" w:color="auto"/>
              <w:right w:val="single" w:sz="4" w:space="0" w:color="auto"/>
            </w:tcBorders>
            <w:shd w:val="clear" w:color="auto" w:fill="auto"/>
            <w:vAlign w:val="center"/>
          </w:tcPr>
          <w:p w14:paraId="47E5C226" w14:textId="09545B92"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5455F89B" w14:textId="26FE6ACF"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val="restart"/>
            <w:tcBorders>
              <w:left w:val="single" w:sz="4" w:space="0" w:color="auto"/>
              <w:right w:val="single" w:sz="4" w:space="0" w:color="auto"/>
            </w:tcBorders>
            <w:shd w:val="clear" w:color="auto" w:fill="auto"/>
            <w:vAlign w:val="center"/>
          </w:tcPr>
          <w:p w14:paraId="012F331F" w14:textId="3C33B6F3"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2EA7F8A3" w14:textId="77777777" w:rsidTr="0010578F">
        <w:trPr>
          <w:trHeight w:val="53"/>
          <w:jc w:val="center"/>
        </w:trPr>
        <w:tc>
          <w:tcPr>
            <w:tcW w:w="792" w:type="pct"/>
            <w:vMerge/>
            <w:tcBorders>
              <w:left w:val="single" w:sz="4" w:space="0" w:color="auto"/>
              <w:right w:val="single" w:sz="4" w:space="0" w:color="auto"/>
            </w:tcBorders>
            <w:shd w:val="clear" w:color="auto" w:fill="auto"/>
            <w:vAlign w:val="center"/>
          </w:tcPr>
          <w:p w14:paraId="5564BC8B"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14A1F6B4" w14:textId="609468AC"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tcBorders>
              <w:left w:val="single" w:sz="4" w:space="0" w:color="auto"/>
              <w:right w:val="single" w:sz="4" w:space="0" w:color="auto"/>
            </w:tcBorders>
            <w:shd w:val="clear" w:color="auto" w:fill="auto"/>
            <w:vAlign w:val="center"/>
          </w:tcPr>
          <w:p w14:paraId="24821D3A"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1DB5ADE2" w14:textId="77777777" w:rsidTr="00E252C3">
        <w:trPr>
          <w:trHeight w:val="53"/>
          <w:jc w:val="center"/>
        </w:trPr>
        <w:tc>
          <w:tcPr>
            <w:tcW w:w="792" w:type="pct"/>
            <w:vMerge/>
            <w:tcBorders>
              <w:left w:val="single" w:sz="4" w:space="0" w:color="auto"/>
              <w:bottom w:val="nil"/>
              <w:right w:val="single" w:sz="4" w:space="0" w:color="auto"/>
            </w:tcBorders>
            <w:shd w:val="clear" w:color="auto" w:fill="auto"/>
            <w:vAlign w:val="center"/>
          </w:tcPr>
          <w:p w14:paraId="7CFA5263"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nil"/>
              <w:right w:val="single" w:sz="4" w:space="0" w:color="auto"/>
            </w:tcBorders>
            <w:shd w:val="clear" w:color="auto" w:fill="auto"/>
            <w:vAlign w:val="center"/>
          </w:tcPr>
          <w:p w14:paraId="2BD2C7A9" w14:textId="77777777"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tcBorders>
              <w:left w:val="single" w:sz="4" w:space="0" w:color="auto"/>
              <w:bottom w:val="nil"/>
              <w:right w:val="single" w:sz="4" w:space="0" w:color="auto"/>
            </w:tcBorders>
            <w:shd w:val="clear" w:color="auto" w:fill="auto"/>
            <w:vAlign w:val="center"/>
          </w:tcPr>
          <w:p w14:paraId="504261FB"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7155B57C" w14:textId="77777777" w:rsidTr="00E252C3">
        <w:trPr>
          <w:trHeight w:val="53"/>
          <w:jc w:val="center"/>
        </w:trPr>
        <w:tc>
          <w:tcPr>
            <w:tcW w:w="792" w:type="pct"/>
            <w:vMerge w:val="restart"/>
            <w:tcBorders>
              <w:top w:val="nil"/>
              <w:left w:val="nil"/>
              <w:bottom w:val="nil"/>
              <w:right w:val="nil"/>
            </w:tcBorders>
            <w:shd w:val="clear" w:color="auto" w:fill="auto"/>
            <w:vAlign w:val="center"/>
          </w:tcPr>
          <w:p w14:paraId="5DDC6674" w14:textId="5CD440CC"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nil"/>
              <w:left w:val="nil"/>
              <w:bottom w:val="nil"/>
              <w:right w:val="nil"/>
            </w:tcBorders>
            <w:shd w:val="clear" w:color="auto" w:fill="auto"/>
            <w:vAlign w:val="center"/>
          </w:tcPr>
          <w:p w14:paraId="6B53688C" w14:textId="2B46F93C"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val="restart"/>
            <w:tcBorders>
              <w:top w:val="nil"/>
              <w:left w:val="nil"/>
              <w:bottom w:val="nil"/>
              <w:right w:val="nil"/>
            </w:tcBorders>
            <w:shd w:val="clear" w:color="auto" w:fill="auto"/>
            <w:vAlign w:val="center"/>
          </w:tcPr>
          <w:p w14:paraId="79DEBF16" w14:textId="50781EEB"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6E5EE7FE" w14:textId="77777777" w:rsidTr="00E252C3">
        <w:trPr>
          <w:trHeight w:val="777"/>
          <w:jc w:val="center"/>
        </w:trPr>
        <w:tc>
          <w:tcPr>
            <w:tcW w:w="792" w:type="pct"/>
            <w:vMerge/>
            <w:tcBorders>
              <w:top w:val="nil"/>
              <w:left w:val="single" w:sz="4" w:space="0" w:color="auto"/>
              <w:right w:val="single" w:sz="4" w:space="0" w:color="auto"/>
            </w:tcBorders>
            <w:shd w:val="clear" w:color="auto" w:fill="auto"/>
            <w:vAlign w:val="center"/>
          </w:tcPr>
          <w:p w14:paraId="0020580D"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nil"/>
              <w:left w:val="single" w:sz="4" w:space="0" w:color="auto"/>
              <w:bottom w:val="single" w:sz="4" w:space="0" w:color="auto"/>
              <w:right w:val="single" w:sz="4" w:space="0" w:color="auto"/>
            </w:tcBorders>
            <w:shd w:val="clear" w:color="auto" w:fill="auto"/>
            <w:vAlign w:val="center"/>
          </w:tcPr>
          <w:p w14:paraId="73DEA3E4" w14:textId="3B6E321C" w:rsidR="0010578F" w:rsidRPr="0010578F" w:rsidRDefault="0010578F" w:rsidP="00DB60EA">
            <w:pPr>
              <w:widowControl w:val="0"/>
              <w:autoSpaceDN w:val="0"/>
              <w:spacing w:line="256" w:lineRule="auto"/>
              <w:ind w:right="71"/>
              <w:jc w:val="both"/>
              <w:textAlignment w:val="baseline"/>
              <w:rPr>
                <w:rFonts w:ascii="Arial Narrow" w:eastAsia="SimSun" w:hAnsi="Arial Narrow" w:cs="Mangal"/>
                <w:kern w:val="3"/>
                <w:sz w:val="16"/>
                <w:szCs w:val="16"/>
                <w:lang w:bidi="hi-IN"/>
              </w:rPr>
            </w:pPr>
          </w:p>
        </w:tc>
        <w:tc>
          <w:tcPr>
            <w:tcW w:w="876" w:type="pct"/>
            <w:vMerge/>
            <w:tcBorders>
              <w:top w:val="nil"/>
              <w:left w:val="single" w:sz="4" w:space="0" w:color="auto"/>
              <w:right w:val="single" w:sz="4" w:space="0" w:color="auto"/>
            </w:tcBorders>
            <w:shd w:val="clear" w:color="auto" w:fill="auto"/>
            <w:vAlign w:val="center"/>
          </w:tcPr>
          <w:p w14:paraId="3F42525F"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r w:rsidR="0010578F" w:rsidRPr="0010578F" w14:paraId="34637DD0" w14:textId="77777777" w:rsidTr="0010578F">
        <w:trPr>
          <w:trHeight w:val="423"/>
          <w:jc w:val="center"/>
        </w:trPr>
        <w:tc>
          <w:tcPr>
            <w:tcW w:w="792" w:type="pct"/>
            <w:vMerge/>
            <w:tcBorders>
              <w:left w:val="single" w:sz="4" w:space="0" w:color="auto"/>
              <w:right w:val="single" w:sz="4" w:space="0" w:color="auto"/>
            </w:tcBorders>
            <w:shd w:val="clear" w:color="auto" w:fill="auto"/>
            <w:vAlign w:val="center"/>
          </w:tcPr>
          <w:p w14:paraId="49F6E12D"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c>
          <w:tcPr>
            <w:tcW w:w="3332" w:type="pct"/>
            <w:tcBorders>
              <w:top w:val="single" w:sz="4" w:space="0" w:color="auto"/>
              <w:left w:val="single" w:sz="4" w:space="0" w:color="auto"/>
              <w:bottom w:val="single" w:sz="4" w:space="0" w:color="auto"/>
              <w:right w:val="single" w:sz="4" w:space="0" w:color="auto"/>
            </w:tcBorders>
            <w:shd w:val="clear" w:color="auto" w:fill="auto"/>
            <w:vAlign w:val="center"/>
          </w:tcPr>
          <w:p w14:paraId="1F295663" w14:textId="0D85260E" w:rsidR="0010578F" w:rsidRPr="0010578F" w:rsidRDefault="0010578F" w:rsidP="0010578F">
            <w:pPr>
              <w:widowControl w:val="0"/>
              <w:autoSpaceDN w:val="0"/>
              <w:spacing w:line="256" w:lineRule="auto"/>
              <w:ind w:left="71" w:right="71"/>
              <w:jc w:val="both"/>
              <w:textAlignment w:val="baseline"/>
              <w:rPr>
                <w:rFonts w:ascii="Arial Narrow" w:eastAsia="SimSun" w:hAnsi="Arial Narrow" w:cs="Mangal"/>
                <w:kern w:val="3"/>
                <w:sz w:val="16"/>
                <w:szCs w:val="16"/>
                <w:lang w:bidi="hi-IN"/>
              </w:rPr>
            </w:pPr>
          </w:p>
        </w:tc>
        <w:tc>
          <w:tcPr>
            <w:tcW w:w="876" w:type="pct"/>
            <w:vMerge/>
            <w:tcBorders>
              <w:left w:val="single" w:sz="4" w:space="0" w:color="auto"/>
              <w:right w:val="single" w:sz="4" w:space="0" w:color="auto"/>
            </w:tcBorders>
            <w:shd w:val="clear" w:color="auto" w:fill="auto"/>
            <w:vAlign w:val="center"/>
          </w:tcPr>
          <w:p w14:paraId="0FE3E20B" w14:textId="77777777" w:rsidR="0010578F" w:rsidRPr="0010578F" w:rsidRDefault="0010578F" w:rsidP="0010578F">
            <w:pPr>
              <w:widowControl w:val="0"/>
              <w:autoSpaceDN w:val="0"/>
              <w:spacing w:line="256" w:lineRule="auto"/>
              <w:jc w:val="center"/>
              <w:textAlignment w:val="baseline"/>
              <w:rPr>
                <w:rFonts w:ascii="Arial Narrow" w:eastAsia="SimSun" w:hAnsi="Arial Narrow" w:cs="Mangal"/>
                <w:kern w:val="3"/>
                <w:sz w:val="16"/>
                <w:szCs w:val="16"/>
                <w:lang w:bidi="hi-IN"/>
              </w:rPr>
            </w:pPr>
          </w:p>
        </w:tc>
      </w:tr>
    </w:tbl>
    <w:p w14:paraId="79F6CD5C" w14:textId="0BA8581E" w:rsidR="00776128" w:rsidRPr="00090DA3" w:rsidRDefault="00776128" w:rsidP="00090DA3">
      <w:pPr>
        <w:pStyle w:val="Standard"/>
        <w:snapToGrid w:val="0"/>
        <w:jc w:val="both"/>
        <w:rPr>
          <w:rFonts w:ascii="Arial Narrow" w:hAnsi="Arial Narrow" w:cs="Arial"/>
          <w:iCs/>
          <w:sz w:val="22"/>
          <w:szCs w:val="22"/>
        </w:rPr>
      </w:pPr>
    </w:p>
    <w:p w14:paraId="0CBDDC9C" w14:textId="5CDB864D" w:rsidR="00776128" w:rsidRPr="00776128" w:rsidRDefault="00E132CC" w:rsidP="00776128">
      <w:pPr>
        <w:tabs>
          <w:tab w:val="left" w:pos="426"/>
        </w:tabs>
        <w:ind w:right="-5"/>
        <w:jc w:val="both"/>
        <w:rPr>
          <w:rFonts w:ascii="Arial Narrow" w:hAnsi="Arial Narrow" w:cs="Arial Narrow"/>
          <w:sz w:val="22"/>
          <w:szCs w:val="22"/>
          <w:lang w:val="es-ES"/>
        </w:rPr>
      </w:pPr>
      <w:r>
        <w:rPr>
          <w:rFonts w:ascii="Arial Narrow" w:hAnsi="Arial Narrow" w:cs="Arial Narrow"/>
          <w:sz w:val="22"/>
          <w:szCs w:val="22"/>
          <w:lang w:val="es-ES"/>
        </w:rPr>
        <w:t xml:space="preserve">En </w:t>
      </w:r>
      <w:r w:rsidR="00776128" w:rsidRPr="00776128">
        <w:rPr>
          <w:rFonts w:ascii="Arial Narrow" w:hAnsi="Arial Narrow" w:cs="Arial Narrow"/>
          <w:sz w:val="22"/>
          <w:szCs w:val="22"/>
          <w:lang w:val="es-ES"/>
        </w:rPr>
        <w:t>caso de no cumplir con alguna de las condiciones exigidas para el Equipo de trabajo anteriormente descrito su propuesta será declarada NO HABILITADA.</w:t>
      </w:r>
    </w:p>
    <w:p w14:paraId="6AC4F9ED"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21B4EE36" w14:textId="77777777" w:rsidR="00776128" w:rsidRP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El proponente deberá diligenciar y presentar ANEXO - DETALLE DE CONDICIONES PER-SONALES – INTEGRANTE DEL EQUIPO DE TRABAJO y el ANEXO — CARTA DE COM-PROMISO INDIVIDUAL.</w:t>
      </w:r>
    </w:p>
    <w:p w14:paraId="352363DC"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29BACB63" w14:textId="4357406A" w:rsidR="00776128" w:rsidRP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Para acreditar la identificación, formación, el proponente debe</w:t>
      </w:r>
      <w:r w:rsidR="00E132CC">
        <w:rPr>
          <w:rFonts w:ascii="Arial Narrow" w:hAnsi="Arial Narrow" w:cs="Arial Narrow"/>
          <w:sz w:val="22"/>
          <w:szCs w:val="22"/>
          <w:lang w:val="es-ES"/>
        </w:rPr>
        <w:t>rá adjuntar los siguientes docu</w:t>
      </w:r>
      <w:r w:rsidRPr="00776128">
        <w:rPr>
          <w:rFonts w:ascii="Arial Narrow" w:hAnsi="Arial Narrow" w:cs="Arial Narrow"/>
          <w:sz w:val="22"/>
          <w:szCs w:val="22"/>
          <w:lang w:val="es-ES"/>
        </w:rPr>
        <w:t xml:space="preserve">mentos, según aplique, así: </w:t>
      </w:r>
    </w:p>
    <w:p w14:paraId="7E194DFB"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2BD19F27" w14:textId="45004DC2" w:rsidR="00776128" w:rsidRPr="00776128" w:rsidRDefault="00776128" w:rsidP="006975E9">
      <w:pPr>
        <w:pStyle w:val="Prrafodelista"/>
        <w:numPr>
          <w:ilvl w:val="0"/>
          <w:numId w:val="38"/>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Fotocopia legible del documento de identificación: Cédula de ciudadanía, cédula de extranjería o pasaporte.</w:t>
      </w:r>
    </w:p>
    <w:p w14:paraId="23D37682" w14:textId="7B2EA9F4" w:rsidR="00776128" w:rsidRPr="00776128" w:rsidRDefault="00776128" w:rsidP="006975E9">
      <w:pPr>
        <w:pStyle w:val="Prrafodelista"/>
        <w:numPr>
          <w:ilvl w:val="0"/>
          <w:numId w:val="38"/>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Fotocopia del Diploma o Acta de grado del título profesional o de posgrado obtenido. (Según aplique)</w:t>
      </w:r>
    </w:p>
    <w:p w14:paraId="02761CD1" w14:textId="616FE1FF" w:rsidR="00776128" w:rsidRPr="00776128" w:rsidRDefault="00776128" w:rsidP="006975E9">
      <w:pPr>
        <w:pStyle w:val="Prrafodelista"/>
        <w:numPr>
          <w:ilvl w:val="0"/>
          <w:numId w:val="38"/>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Fotocopia de la tarjeta profesional o de la matricula profesional (Vigente) (Según apli-que): Cuando la tarjeta o matricula profesional no indique la fecha de su expedición, se deberá aportar el documento expedido por la autoridad competente del cual se des-prenda a aquella información.</w:t>
      </w:r>
    </w:p>
    <w:p w14:paraId="083C2B43" w14:textId="37BAE302" w:rsidR="00776128" w:rsidRPr="00776128" w:rsidRDefault="00776128" w:rsidP="006975E9">
      <w:pPr>
        <w:pStyle w:val="Prrafodelista"/>
        <w:numPr>
          <w:ilvl w:val="0"/>
          <w:numId w:val="38"/>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Certificado de vigencia de la tarjeta profesional expedida por La Universidad correspondiente (Según aplique). (Actualizado)</w:t>
      </w:r>
    </w:p>
    <w:p w14:paraId="075458B3"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49DB8DB4" w14:textId="1EB26C61" w:rsid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Para la acreditación de la experiencia especifica se deberá aportar las certificaciones en las que se refleje los siguientes requisitos:</w:t>
      </w:r>
    </w:p>
    <w:p w14:paraId="3DF493FD" w14:textId="77777777" w:rsidR="003C7AA5" w:rsidRPr="00776128" w:rsidRDefault="003C7AA5" w:rsidP="00776128">
      <w:pPr>
        <w:tabs>
          <w:tab w:val="left" w:pos="426"/>
        </w:tabs>
        <w:ind w:right="-5"/>
        <w:jc w:val="both"/>
        <w:rPr>
          <w:rFonts w:ascii="Arial Narrow" w:hAnsi="Arial Narrow" w:cs="Arial Narrow"/>
          <w:sz w:val="22"/>
          <w:szCs w:val="22"/>
          <w:lang w:val="es-ES"/>
        </w:rPr>
      </w:pPr>
    </w:p>
    <w:p w14:paraId="06D8164D" w14:textId="2C68B636"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Nombre del contratante</w:t>
      </w:r>
    </w:p>
    <w:p w14:paraId="2ADC47BD" w14:textId="0A3CFBBA"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Cargo desempeñado</w:t>
      </w:r>
    </w:p>
    <w:p w14:paraId="5FB8E73D" w14:textId="0BCD1FA8"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Objeto del contrato.</w:t>
      </w:r>
    </w:p>
    <w:p w14:paraId="538BF73C" w14:textId="14A4286C"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Número del contrato.</w:t>
      </w:r>
    </w:p>
    <w:p w14:paraId="3B989E1A" w14:textId="620D3A17"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Valor del contrato.</w:t>
      </w:r>
    </w:p>
    <w:p w14:paraId="68F61519" w14:textId="594273F4" w:rsidR="00776128" w:rsidRP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Fecha de inicio y fecha de terminación.</w:t>
      </w:r>
    </w:p>
    <w:p w14:paraId="43944F20" w14:textId="7E341EFC" w:rsidR="00776128" w:rsidRDefault="00776128" w:rsidP="006975E9">
      <w:pPr>
        <w:pStyle w:val="Prrafodelista"/>
        <w:numPr>
          <w:ilvl w:val="0"/>
          <w:numId w:val="39"/>
        </w:num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Nombre, cargo y firma de quien expide la certificación.</w:t>
      </w:r>
    </w:p>
    <w:p w14:paraId="30959B5D" w14:textId="77777777" w:rsidR="00E252C3" w:rsidRPr="00776128" w:rsidRDefault="00E252C3" w:rsidP="00E252C3">
      <w:pPr>
        <w:pStyle w:val="Prrafodelista"/>
        <w:tabs>
          <w:tab w:val="left" w:pos="426"/>
        </w:tabs>
        <w:ind w:right="-5"/>
        <w:jc w:val="both"/>
        <w:rPr>
          <w:rFonts w:ascii="Arial Narrow" w:hAnsi="Arial Narrow" w:cs="Arial Narrow"/>
          <w:sz w:val="22"/>
          <w:szCs w:val="22"/>
          <w:lang w:val="es-ES"/>
        </w:rPr>
      </w:pPr>
    </w:p>
    <w:p w14:paraId="2BAC5FCF"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0EE4523B" w14:textId="77777777" w:rsidR="00776128" w:rsidRP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Los profesionales solo podrán, postularse para desempeñar uno de los cargos del personal propuesto para la ejecución del contrato, de acuerdo a la dedicación requerida. En caso en que se postule un mismo profesional para desempeñar alguno de los cargos requeridos en más de una propuesta, éstas serán rechazadas.</w:t>
      </w:r>
    </w:p>
    <w:p w14:paraId="68336697"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16F3A1CC" w14:textId="5A73DA2A" w:rsidR="00776128" w:rsidRP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 xml:space="preserve">La verificación de la información del personal se realizará con base en la información que reporten los proponentes en los anexos requeridos en el presente punto, y en los respectivos sopor-tes de la información consignada en el mismo. Cuando exista diferencia entre la información relacionada en los anexos y la consagrada en los soportes presentados, prevalecerá la </w:t>
      </w:r>
      <w:r w:rsidR="009E3902" w:rsidRPr="00776128">
        <w:rPr>
          <w:rFonts w:ascii="Arial Narrow" w:hAnsi="Arial Narrow" w:cs="Arial Narrow"/>
          <w:sz w:val="22"/>
          <w:szCs w:val="22"/>
          <w:lang w:val="es-ES"/>
        </w:rPr>
        <w:t>información</w:t>
      </w:r>
      <w:r w:rsidRPr="00776128">
        <w:rPr>
          <w:rFonts w:ascii="Arial Narrow" w:hAnsi="Arial Narrow" w:cs="Arial Narrow"/>
          <w:sz w:val="22"/>
          <w:szCs w:val="22"/>
          <w:lang w:val="es-ES"/>
        </w:rPr>
        <w:t xml:space="preserve"> de los soportes.</w:t>
      </w:r>
    </w:p>
    <w:p w14:paraId="1B92DB04"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6BE8DC00" w14:textId="77777777" w:rsidR="00776128" w:rsidRPr="00776128"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Si se trata de estudios obtenidos en el exterior, se deberá presentar la convalidación del título expedida por el Ministerio de Educación - Sistema Nacional de Información de la Educación Superior SNIES, de acuerdo a lo señalado en la Ley 30 de 1992 y la Resolución 06959 del 15 de mayo de 2015 o la norma que la modifique, complemente o sustituya.</w:t>
      </w:r>
    </w:p>
    <w:p w14:paraId="5F4CEB00" w14:textId="77777777" w:rsidR="00776128" w:rsidRPr="00776128" w:rsidRDefault="00776128" w:rsidP="00776128">
      <w:pPr>
        <w:tabs>
          <w:tab w:val="left" w:pos="426"/>
        </w:tabs>
        <w:ind w:right="-5"/>
        <w:jc w:val="both"/>
        <w:rPr>
          <w:rFonts w:ascii="Arial Narrow" w:hAnsi="Arial Narrow" w:cs="Arial Narrow"/>
          <w:sz w:val="22"/>
          <w:szCs w:val="22"/>
          <w:lang w:val="es-ES"/>
        </w:rPr>
      </w:pPr>
    </w:p>
    <w:p w14:paraId="3080D8C6" w14:textId="2B4BC690" w:rsidR="00090DA3" w:rsidRDefault="00776128" w:rsidP="00776128">
      <w:pPr>
        <w:tabs>
          <w:tab w:val="left" w:pos="426"/>
        </w:tabs>
        <w:ind w:right="-5"/>
        <w:jc w:val="both"/>
        <w:rPr>
          <w:rFonts w:ascii="Arial Narrow" w:hAnsi="Arial Narrow" w:cs="Arial Narrow"/>
          <w:sz w:val="22"/>
          <w:szCs w:val="22"/>
          <w:lang w:val="es-ES"/>
        </w:rPr>
      </w:pPr>
      <w:r w:rsidRPr="00776128">
        <w:rPr>
          <w:rFonts w:ascii="Arial Narrow" w:hAnsi="Arial Narrow" w:cs="Arial Narrow"/>
          <w:sz w:val="22"/>
          <w:szCs w:val="22"/>
          <w:lang w:val="es-ES"/>
        </w:rPr>
        <w:t>En todo caso, LA UNIVERSIDAD podrá realizar los requerimientos necesarios para verificar la consistencia de la información certificada.</w:t>
      </w:r>
    </w:p>
    <w:p w14:paraId="150D39EA" w14:textId="77777777" w:rsidR="00776128" w:rsidRDefault="00776128" w:rsidP="00776128">
      <w:pPr>
        <w:tabs>
          <w:tab w:val="left" w:pos="426"/>
        </w:tabs>
        <w:ind w:right="-5"/>
        <w:jc w:val="both"/>
        <w:rPr>
          <w:rFonts w:ascii="Arial Narrow" w:hAnsi="Arial Narrow" w:cs="Arial Narrow"/>
          <w:sz w:val="22"/>
          <w:szCs w:val="22"/>
          <w:lang w:val="es-ES"/>
        </w:rPr>
      </w:pPr>
    </w:p>
    <w:p w14:paraId="5A08E4BE" w14:textId="561B00C8" w:rsidR="00AC0D60" w:rsidRPr="00E252C3" w:rsidRDefault="00E252C3" w:rsidP="00E252C3">
      <w:pPr>
        <w:pStyle w:val="Prrafodelista"/>
        <w:numPr>
          <w:ilvl w:val="1"/>
          <w:numId w:val="43"/>
        </w:numPr>
        <w:tabs>
          <w:tab w:val="left" w:pos="426"/>
        </w:tabs>
        <w:ind w:left="0" w:right="-5" w:firstLine="0"/>
        <w:jc w:val="both"/>
        <w:rPr>
          <w:rFonts w:ascii="Arial Narrow" w:hAnsi="Arial Narrow" w:cs="Arial Narrow"/>
          <w:sz w:val="22"/>
          <w:szCs w:val="22"/>
          <w:lang w:val="es-ES"/>
        </w:rPr>
      </w:pPr>
      <w:r w:rsidRPr="00E252C3">
        <w:rPr>
          <w:rFonts w:ascii="Arial Narrow" w:hAnsi="Arial Narrow" w:cs="Arial Narrow"/>
          <w:b/>
          <w:sz w:val="22"/>
          <w:szCs w:val="22"/>
          <w:lang w:val="es-ES"/>
        </w:rPr>
        <w:t xml:space="preserve">Domicilio de los Proponentes: </w:t>
      </w:r>
      <w:r w:rsidR="00E84B60" w:rsidRPr="00E252C3">
        <w:rPr>
          <w:rFonts w:ascii="Arial Narrow" w:hAnsi="Arial Narrow" w:cs="Arial Narrow"/>
          <w:sz w:val="22"/>
          <w:szCs w:val="22"/>
          <w:lang w:val="es-ES"/>
        </w:rPr>
        <w:t>Los</w:t>
      </w:r>
      <w:r w:rsidR="00AC0D60" w:rsidRPr="00E252C3">
        <w:rPr>
          <w:rFonts w:ascii="Arial Narrow" w:hAnsi="Arial Narrow" w:cs="Arial Narrow"/>
          <w:sz w:val="22"/>
          <w:szCs w:val="22"/>
          <w:lang w:val="es-ES"/>
        </w:rPr>
        <w:t xml:space="preserve"> Proponente</w:t>
      </w:r>
      <w:r w:rsidR="00E84B60" w:rsidRPr="00E252C3">
        <w:rPr>
          <w:rFonts w:ascii="Arial Narrow" w:hAnsi="Arial Narrow" w:cs="Arial Narrow"/>
          <w:sz w:val="22"/>
          <w:szCs w:val="22"/>
          <w:lang w:val="es-ES"/>
        </w:rPr>
        <w:t>s</w:t>
      </w:r>
      <w:r w:rsidR="00AC0D60" w:rsidRPr="00E252C3">
        <w:rPr>
          <w:rFonts w:ascii="Arial Narrow" w:hAnsi="Arial Narrow" w:cs="Arial Narrow"/>
          <w:sz w:val="22"/>
          <w:szCs w:val="22"/>
          <w:lang w:val="es-ES"/>
        </w:rPr>
        <w:t xml:space="preserve"> debe</w:t>
      </w:r>
      <w:r w:rsidR="00E84B60" w:rsidRPr="00E252C3">
        <w:rPr>
          <w:rFonts w:ascii="Arial Narrow" w:hAnsi="Arial Narrow" w:cs="Arial Narrow"/>
          <w:sz w:val="22"/>
          <w:szCs w:val="22"/>
          <w:lang w:val="es-ES"/>
        </w:rPr>
        <w:t>n</w:t>
      </w:r>
      <w:r w:rsidR="00AC0D60" w:rsidRPr="00E252C3">
        <w:rPr>
          <w:rFonts w:ascii="Arial Narrow" w:hAnsi="Arial Narrow" w:cs="Arial Narrow"/>
          <w:sz w:val="22"/>
          <w:szCs w:val="22"/>
          <w:lang w:val="es-ES"/>
        </w:rPr>
        <w:t xml:space="preserve"> tener su domicilio principal o sucursal o agencia en la ciudad de Neiva, con mínimo seis (6) meses de antelación a la fecha de cierre del proceso contractual. </w:t>
      </w:r>
    </w:p>
    <w:p w14:paraId="223C2B6F" w14:textId="77777777" w:rsidR="00AC0D60" w:rsidRPr="0045540C" w:rsidRDefault="00AC0D60" w:rsidP="00AC0D60">
      <w:pPr>
        <w:tabs>
          <w:tab w:val="left" w:pos="426"/>
        </w:tabs>
        <w:ind w:right="-5"/>
        <w:jc w:val="both"/>
        <w:rPr>
          <w:rFonts w:ascii="Arial Narrow" w:hAnsi="Arial Narrow" w:cs="Arial Narrow"/>
          <w:sz w:val="22"/>
          <w:szCs w:val="22"/>
          <w:lang w:val="es-ES"/>
        </w:rPr>
      </w:pPr>
    </w:p>
    <w:p w14:paraId="795B1611" w14:textId="1CE65568" w:rsidR="00B652C8" w:rsidRPr="0045540C" w:rsidRDefault="009E3902" w:rsidP="00AC0D60">
      <w:pPr>
        <w:tabs>
          <w:tab w:val="left" w:pos="426"/>
        </w:tabs>
        <w:ind w:right="-5"/>
        <w:jc w:val="both"/>
        <w:rPr>
          <w:rFonts w:ascii="Arial Narrow" w:hAnsi="Arial Narrow" w:cs="Arial Narrow"/>
          <w:sz w:val="22"/>
          <w:szCs w:val="22"/>
        </w:rPr>
      </w:pPr>
      <w:r w:rsidRPr="0045540C">
        <w:rPr>
          <w:rFonts w:ascii="Arial Narrow" w:hAnsi="Arial Narrow" w:cs="Arial Narrow"/>
          <w:sz w:val="22"/>
          <w:szCs w:val="22"/>
          <w:lang w:val="es-ES"/>
        </w:rPr>
        <w:t>Este</w:t>
      </w:r>
      <w:r w:rsidR="00AC0D60" w:rsidRPr="0045540C">
        <w:rPr>
          <w:rFonts w:ascii="Arial Narrow" w:hAnsi="Arial Narrow" w:cs="Arial Narrow"/>
          <w:sz w:val="22"/>
          <w:szCs w:val="22"/>
          <w:lang w:val="es-ES"/>
        </w:rPr>
        <w:t xml:space="preserve"> requisito debe ser cumplido en el evento de Uniones Temporales o Consorcios por el integrante que aporte mayor experiencia.</w:t>
      </w:r>
    </w:p>
    <w:p w14:paraId="366A74BA" w14:textId="77777777" w:rsidR="00AC0D60" w:rsidRPr="0045540C" w:rsidRDefault="00AC0D60" w:rsidP="00A734C8">
      <w:pPr>
        <w:tabs>
          <w:tab w:val="left" w:pos="426"/>
        </w:tabs>
        <w:ind w:right="-5"/>
        <w:jc w:val="both"/>
        <w:rPr>
          <w:rFonts w:ascii="Arial Narrow" w:hAnsi="Arial Narrow" w:cs="Arial Narrow"/>
          <w:sz w:val="22"/>
          <w:szCs w:val="22"/>
        </w:rPr>
      </w:pPr>
    </w:p>
    <w:p w14:paraId="2D0CC270" w14:textId="5BFFD698" w:rsidR="00011BC8" w:rsidRPr="0045540C" w:rsidRDefault="00011BC8" w:rsidP="00A734C8">
      <w:pPr>
        <w:tabs>
          <w:tab w:val="left" w:pos="426"/>
        </w:tabs>
        <w:ind w:right="-5"/>
        <w:jc w:val="both"/>
        <w:rPr>
          <w:rFonts w:ascii="Arial Narrow" w:hAnsi="Arial Narrow" w:cs="Arial Narrow"/>
          <w:sz w:val="22"/>
          <w:szCs w:val="22"/>
        </w:rPr>
      </w:pPr>
      <w:r w:rsidRPr="0045540C">
        <w:rPr>
          <w:rFonts w:ascii="Arial Narrow" w:hAnsi="Arial Narrow" w:cs="Arial Narrow"/>
          <w:sz w:val="22"/>
          <w:szCs w:val="22"/>
        </w:rPr>
        <w:t xml:space="preserve">Las especificaciones técnicas son establecidas por la Universidad Surcolombiana y deben ser cumplidas por </w:t>
      </w:r>
      <w:r w:rsidR="007F0244">
        <w:rPr>
          <w:rFonts w:ascii="Arial Narrow" w:hAnsi="Arial Narrow" w:cs="Arial Narrow"/>
          <w:sz w:val="22"/>
          <w:szCs w:val="22"/>
        </w:rPr>
        <w:t xml:space="preserve">los </w:t>
      </w:r>
      <w:r w:rsidRPr="0045540C">
        <w:rPr>
          <w:rFonts w:ascii="Arial Narrow" w:hAnsi="Arial Narrow" w:cs="Arial Narrow"/>
          <w:sz w:val="22"/>
          <w:szCs w:val="22"/>
        </w:rPr>
        <w:t>proponente</w:t>
      </w:r>
      <w:r w:rsidR="007F0244">
        <w:rPr>
          <w:rFonts w:ascii="Arial Narrow" w:hAnsi="Arial Narrow" w:cs="Arial Narrow"/>
          <w:sz w:val="22"/>
          <w:szCs w:val="22"/>
        </w:rPr>
        <w:t>s</w:t>
      </w:r>
      <w:r w:rsidRPr="0045540C">
        <w:rPr>
          <w:rFonts w:ascii="Arial Narrow" w:hAnsi="Arial Narrow" w:cs="Arial Narrow"/>
          <w:sz w:val="22"/>
          <w:szCs w:val="22"/>
        </w:rPr>
        <w:t xml:space="preserve"> en la propuesta presentada. La Universidad verificará el contenido de la propuesta presentada por </w:t>
      </w:r>
      <w:r w:rsidR="003D3DB6">
        <w:rPr>
          <w:rFonts w:ascii="Arial Narrow" w:hAnsi="Arial Narrow" w:cs="Arial Narrow"/>
          <w:sz w:val="22"/>
          <w:szCs w:val="22"/>
        </w:rPr>
        <w:t>los</w:t>
      </w:r>
      <w:r w:rsidRPr="0045540C">
        <w:rPr>
          <w:rFonts w:ascii="Arial Narrow" w:hAnsi="Arial Narrow" w:cs="Arial Narrow"/>
          <w:sz w:val="22"/>
          <w:szCs w:val="22"/>
        </w:rPr>
        <w:t xml:space="preserve"> </w:t>
      </w:r>
      <w:r w:rsidR="003C4F74" w:rsidRPr="0045540C">
        <w:rPr>
          <w:rFonts w:ascii="Arial Narrow" w:hAnsi="Arial Narrow" w:cs="Arial Narrow"/>
          <w:sz w:val="22"/>
          <w:szCs w:val="22"/>
        </w:rPr>
        <w:t>oferente</w:t>
      </w:r>
      <w:r w:rsidR="003D3DB6">
        <w:rPr>
          <w:rFonts w:ascii="Arial Narrow" w:hAnsi="Arial Narrow" w:cs="Arial Narrow"/>
          <w:sz w:val="22"/>
          <w:szCs w:val="22"/>
        </w:rPr>
        <w:t>s</w:t>
      </w:r>
      <w:r w:rsidR="003C4F74" w:rsidRPr="0045540C">
        <w:rPr>
          <w:rFonts w:ascii="Arial Narrow" w:hAnsi="Arial Narrow" w:cs="Arial Narrow"/>
          <w:sz w:val="22"/>
          <w:szCs w:val="22"/>
        </w:rPr>
        <w:t>,</w:t>
      </w:r>
      <w:r w:rsidRPr="0045540C">
        <w:rPr>
          <w:rFonts w:ascii="Arial Narrow" w:hAnsi="Arial Narrow" w:cs="Arial Narrow"/>
          <w:sz w:val="22"/>
          <w:szCs w:val="22"/>
        </w:rPr>
        <w:t xml:space="preserve"> pero no suplirá ni podrá suponer características que no hayan sido enunciadas en la misma, las cuales son de carácter obligatorio y no podrán ser modificadas por </w:t>
      </w:r>
      <w:r w:rsidR="00467346">
        <w:rPr>
          <w:rFonts w:ascii="Arial Narrow" w:hAnsi="Arial Narrow" w:cs="Arial Narrow"/>
          <w:sz w:val="22"/>
          <w:szCs w:val="22"/>
        </w:rPr>
        <w:t xml:space="preserve">los </w:t>
      </w:r>
      <w:r w:rsidRPr="0045540C">
        <w:rPr>
          <w:rFonts w:ascii="Arial Narrow" w:hAnsi="Arial Narrow" w:cs="Arial Narrow"/>
          <w:sz w:val="22"/>
          <w:szCs w:val="22"/>
        </w:rPr>
        <w:t>proponente</w:t>
      </w:r>
      <w:r w:rsidR="00467346">
        <w:rPr>
          <w:rFonts w:ascii="Arial Narrow" w:hAnsi="Arial Narrow" w:cs="Arial Narrow"/>
          <w:sz w:val="22"/>
          <w:szCs w:val="22"/>
        </w:rPr>
        <w:t>s</w:t>
      </w:r>
      <w:r w:rsidRPr="0045540C">
        <w:rPr>
          <w:rFonts w:ascii="Arial Narrow" w:hAnsi="Arial Narrow" w:cs="Arial Narrow"/>
          <w:sz w:val="22"/>
          <w:szCs w:val="22"/>
        </w:rPr>
        <w:t>, el incumplimiento de alguna de ellas traerá como consecuencia el Rechazo de la Propuesta.</w:t>
      </w:r>
    </w:p>
    <w:p w14:paraId="5D8C055F" w14:textId="77777777" w:rsidR="00CD4297" w:rsidRPr="0045540C" w:rsidRDefault="00CD4297" w:rsidP="0063247A">
      <w:pPr>
        <w:pStyle w:val="Standard"/>
        <w:autoSpaceDE w:val="0"/>
        <w:jc w:val="both"/>
        <w:rPr>
          <w:rFonts w:ascii="Arial Narrow" w:hAnsi="Arial Narrow" w:cs="Arial"/>
          <w:spacing w:val="-2"/>
          <w:sz w:val="22"/>
          <w:szCs w:val="22"/>
          <w:lang w:eastAsia="es-CO"/>
        </w:rPr>
      </w:pPr>
    </w:p>
    <w:p w14:paraId="5FB700AD" w14:textId="530E9225" w:rsidR="00090DA3" w:rsidRDefault="009E3902" w:rsidP="00D27A05">
      <w:pPr>
        <w:pStyle w:val="WW-Predeterminado"/>
        <w:jc w:val="both"/>
        <w:rPr>
          <w:rFonts w:ascii="Arial Narrow" w:hAnsi="Arial Narrow" w:cs="Arial Narrow"/>
          <w:b/>
          <w:sz w:val="22"/>
          <w:szCs w:val="22"/>
        </w:rPr>
      </w:pPr>
      <w:r w:rsidRPr="0045540C">
        <w:rPr>
          <w:rFonts w:ascii="Arial Narrow" w:hAnsi="Arial Narrow" w:cs="Arial"/>
          <w:spacing w:val="-2"/>
          <w:sz w:val="22"/>
          <w:szCs w:val="22"/>
          <w:lang w:eastAsia="es-CO"/>
        </w:rPr>
        <w:t>Este</w:t>
      </w:r>
      <w:r w:rsidR="00195AF4" w:rsidRPr="0045540C">
        <w:rPr>
          <w:rFonts w:ascii="Arial Narrow" w:hAnsi="Arial Narrow" w:cs="Arial"/>
          <w:spacing w:val="-2"/>
          <w:sz w:val="22"/>
          <w:szCs w:val="22"/>
          <w:lang w:eastAsia="es-CO"/>
        </w:rPr>
        <w:t xml:space="preserve"> requisito debe ser cumplido </w:t>
      </w:r>
      <w:r w:rsidR="00621522">
        <w:rPr>
          <w:rFonts w:ascii="Arial Narrow" w:hAnsi="Arial Narrow" w:cs="Arial"/>
          <w:spacing w:val="-2"/>
          <w:sz w:val="22"/>
          <w:szCs w:val="22"/>
          <w:lang w:eastAsia="es-CO"/>
        </w:rPr>
        <w:t xml:space="preserve">por </w:t>
      </w:r>
      <w:r w:rsidR="00776128">
        <w:rPr>
          <w:rFonts w:ascii="Arial Narrow" w:hAnsi="Arial Narrow" w:cs="Arial"/>
          <w:spacing w:val="-2"/>
          <w:sz w:val="22"/>
          <w:szCs w:val="22"/>
          <w:lang w:eastAsia="es-CO"/>
        </w:rPr>
        <w:t>los proponentes</w:t>
      </w:r>
      <w:r w:rsidR="00195AF4" w:rsidRPr="0045540C">
        <w:rPr>
          <w:rFonts w:ascii="Arial Narrow" w:hAnsi="Arial Narrow" w:cs="Arial"/>
          <w:spacing w:val="-2"/>
          <w:sz w:val="22"/>
          <w:szCs w:val="22"/>
          <w:lang w:eastAsia="es-CO"/>
        </w:rPr>
        <w:t xml:space="preserve"> (tratándose de Consorcio o Uniones Temporales deberá ser cumplido al menos por uno de sus integrantes).</w:t>
      </w:r>
    </w:p>
    <w:p w14:paraId="7C5B7394" w14:textId="1D8E9C82" w:rsidR="00675FBD" w:rsidRDefault="00675FBD" w:rsidP="00701D6E">
      <w:pPr>
        <w:rPr>
          <w:rFonts w:ascii="Arial Narrow" w:hAnsi="Arial Narrow" w:cs="Arial Narrow"/>
          <w:b/>
          <w:sz w:val="22"/>
          <w:szCs w:val="22"/>
        </w:rPr>
      </w:pPr>
    </w:p>
    <w:p w14:paraId="0316F23C" w14:textId="4D713322" w:rsidR="00E252C3" w:rsidRDefault="00E252C3" w:rsidP="00701D6E">
      <w:pPr>
        <w:rPr>
          <w:rFonts w:ascii="Arial Narrow" w:hAnsi="Arial Narrow" w:cs="Arial Narrow"/>
          <w:b/>
          <w:sz w:val="22"/>
          <w:szCs w:val="22"/>
        </w:rPr>
      </w:pPr>
    </w:p>
    <w:p w14:paraId="0AC3718D" w14:textId="22F9F5A7" w:rsidR="00E252C3" w:rsidRDefault="00E252C3" w:rsidP="00701D6E">
      <w:pPr>
        <w:rPr>
          <w:rFonts w:ascii="Arial Narrow" w:hAnsi="Arial Narrow" w:cs="Arial Narrow"/>
          <w:b/>
          <w:sz w:val="22"/>
          <w:szCs w:val="22"/>
        </w:rPr>
      </w:pPr>
    </w:p>
    <w:p w14:paraId="6A51BA2B" w14:textId="77777777" w:rsidR="00E252C3" w:rsidRDefault="00E252C3" w:rsidP="00701D6E">
      <w:pPr>
        <w:rPr>
          <w:rFonts w:ascii="Arial Narrow" w:hAnsi="Arial Narrow" w:cs="Arial Narrow"/>
          <w:b/>
          <w:sz w:val="22"/>
          <w:szCs w:val="22"/>
        </w:rPr>
      </w:pPr>
    </w:p>
    <w:p w14:paraId="5B6DF4E4" w14:textId="48863A6A" w:rsidR="008335AC" w:rsidRDefault="008D0D70" w:rsidP="008335AC">
      <w:pPr>
        <w:jc w:val="center"/>
        <w:rPr>
          <w:rFonts w:ascii="Arial Narrow" w:hAnsi="Arial Narrow" w:cs="Arial Narrow"/>
          <w:b/>
          <w:sz w:val="22"/>
          <w:szCs w:val="22"/>
        </w:rPr>
      </w:pPr>
      <w:r w:rsidRPr="009836A1">
        <w:rPr>
          <w:rFonts w:ascii="Arial Narrow" w:hAnsi="Arial Narrow" w:cs="Arial Narrow"/>
          <w:b/>
          <w:sz w:val="22"/>
          <w:szCs w:val="22"/>
        </w:rPr>
        <w:lastRenderedPageBreak/>
        <w:t>CAPITULO</w:t>
      </w:r>
      <w:r w:rsidR="00BE1EA7">
        <w:rPr>
          <w:rFonts w:ascii="Arial Narrow" w:hAnsi="Arial Narrow" w:cs="Arial Narrow"/>
          <w:b/>
          <w:sz w:val="22"/>
          <w:szCs w:val="22"/>
        </w:rPr>
        <w:t xml:space="preserve"> </w:t>
      </w:r>
      <w:r w:rsidR="00DB60EA">
        <w:rPr>
          <w:rFonts w:ascii="Arial Narrow" w:hAnsi="Arial Narrow" w:cs="Arial Narrow"/>
          <w:b/>
          <w:sz w:val="22"/>
          <w:szCs w:val="22"/>
        </w:rPr>
        <w:t>IV</w:t>
      </w:r>
      <w:r w:rsidR="00BE1EA7">
        <w:rPr>
          <w:rFonts w:ascii="Arial Narrow" w:hAnsi="Arial Narrow" w:cs="Arial Narrow"/>
          <w:b/>
          <w:sz w:val="22"/>
          <w:szCs w:val="22"/>
        </w:rPr>
        <w:t xml:space="preserve">   </w:t>
      </w:r>
    </w:p>
    <w:p w14:paraId="2458C00C" w14:textId="77777777" w:rsidR="008D0D70" w:rsidRPr="009836A1" w:rsidRDefault="008D0D70" w:rsidP="008335AC">
      <w:pPr>
        <w:jc w:val="center"/>
        <w:rPr>
          <w:rFonts w:ascii="Arial Narrow" w:hAnsi="Arial Narrow" w:cs="Arial Narrow"/>
          <w:b/>
          <w:sz w:val="22"/>
          <w:szCs w:val="22"/>
        </w:rPr>
      </w:pPr>
      <w:r w:rsidRPr="009836A1">
        <w:rPr>
          <w:rFonts w:ascii="Arial Narrow" w:hAnsi="Arial Narrow" w:cs="Arial Narrow"/>
          <w:b/>
          <w:sz w:val="22"/>
          <w:szCs w:val="22"/>
        </w:rPr>
        <w:t>CRONOGRAMA</w:t>
      </w:r>
      <w:r w:rsidRPr="009836A1">
        <w:rPr>
          <w:rFonts w:ascii="Arial Narrow" w:eastAsia="Arial Narrow" w:hAnsi="Arial Narrow" w:cs="Arial Narrow"/>
          <w:b/>
          <w:sz w:val="22"/>
          <w:szCs w:val="22"/>
        </w:rPr>
        <w:t xml:space="preserve"> </w:t>
      </w:r>
      <w:r w:rsidRPr="009836A1">
        <w:rPr>
          <w:rFonts w:ascii="Arial Narrow" w:hAnsi="Arial Narrow" w:cs="Arial Narrow"/>
          <w:b/>
          <w:sz w:val="22"/>
          <w:szCs w:val="22"/>
        </w:rPr>
        <w:t>Y</w:t>
      </w:r>
      <w:r w:rsidRPr="009836A1">
        <w:rPr>
          <w:rFonts w:ascii="Arial Narrow" w:eastAsia="Arial Narrow" w:hAnsi="Arial Narrow" w:cs="Arial Narrow"/>
          <w:b/>
          <w:sz w:val="22"/>
          <w:szCs w:val="22"/>
        </w:rPr>
        <w:t xml:space="preserve"> </w:t>
      </w:r>
      <w:r w:rsidRPr="009836A1">
        <w:rPr>
          <w:rFonts w:ascii="Arial Narrow" w:hAnsi="Arial Narrow" w:cs="Arial Narrow"/>
          <w:b/>
          <w:sz w:val="22"/>
          <w:szCs w:val="22"/>
        </w:rPr>
        <w:t>PUBLICACIONES</w:t>
      </w:r>
    </w:p>
    <w:p w14:paraId="7BCC5171" w14:textId="77777777" w:rsidR="008D0D70" w:rsidRPr="009836A1" w:rsidRDefault="008D0D70">
      <w:pPr>
        <w:jc w:val="both"/>
        <w:rPr>
          <w:rFonts w:ascii="Arial Narrow" w:hAnsi="Arial Narrow" w:cs="Arial Narrow"/>
          <w:b/>
          <w:sz w:val="22"/>
          <w:szCs w:val="22"/>
        </w:rPr>
      </w:pPr>
    </w:p>
    <w:p w14:paraId="685D4805" w14:textId="37CFC95C" w:rsidR="008D0D70" w:rsidRDefault="00C05149" w:rsidP="00C05149">
      <w:pPr>
        <w:jc w:val="both"/>
        <w:rPr>
          <w:rFonts w:ascii="Arial Narrow" w:hAnsi="Arial Narrow" w:cs="Arial Narrow"/>
          <w:sz w:val="22"/>
          <w:szCs w:val="22"/>
        </w:rPr>
      </w:pPr>
      <w:r>
        <w:rPr>
          <w:rFonts w:ascii="Arial Narrow" w:hAnsi="Arial Narrow" w:cs="Arial Narrow"/>
          <w:b/>
          <w:sz w:val="22"/>
          <w:szCs w:val="22"/>
        </w:rPr>
        <w:t xml:space="preserve">4.1 </w:t>
      </w:r>
      <w:r w:rsidR="00E252C3" w:rsidRPr="00A51213">
        <w:rPr>
          <w:rFonts w:ascii="Arial Narrow" w:hAnsi="Arial Narrow" w:cs="Arial Narrow"/>
          <w:b/>
          <w:sz w:val="22"/>
          <w:szCs w:val="22"/>
        </w:rPr>
        <w:t>Cronograma</w:t>
      </w:r>
      <w:r w:rsidR="008D0D70" w:rsidRPr="00A51213">
        <w:rPr>
          <w:rFonts w:ascii="Arial Narrow" w:hAnsi="Arial Narrow" w:cs="Arial Narrow"/>
          <w:b/>
          <w:sz w:val="22"/>
          <w:szCs w:val="22"/>
        </w:rPr>
        <w:t>:</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La</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siguiente</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es</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la</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cronología</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de</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la</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presente</w:t>
      </w:r>
      <w:r w:rsidR="008D0D70" w:rsidRPr="00A51213">
        <w:rPr>
          <w:rFonts w:ascii="Arial Narrow" w:eastAsia="Arial Narrow" w:hAnsi="Arial Narrow" w:cs="Arial Narrow"/>
          <w:sz w:val="22"/>
          <w:szCs w:val="22"/>
        </w:rPr>
        <w:t xml:space="preserve"> </w:t>
      </w:r>
      <w:r w:rsidR="008D0D70" w:rsidRPr="00A51213">
        <w:rPr>
          <w:rFonts w:ascii="Arial Narrow" w:hAnsi="Arial Narrow" w:cs="Arial Narrow"/>
          <w:sz w:val="22"/>
          <w:szCs w:val="22"/>
        </w:rPr>
        <w:t>contratación:</w:t>
      </w:r>
    </w:p>
    <w:p w14:paraId="7F7C2A4C" w14:textId="77777777" w:rsidR="00675FBD" w:rsidRPr="00A51213" w:rsidRDefault="00675FBD" w:rsidP="00694E38">
      <w:pPr>
        <w:jc w:val="both"/>
        <w:rPr>
          <w:rFonts w:ascii="Arial Narrow" w:hAnsi="Arial Narrow" w:cs="Arial Narrow"/>
          <w:sz w:val="22"/>
          <w:szCs w:val="22"/>
        </w:rPr>
      </w:pPr>
    </w:p>
    <w:tbl>
      <w:tblPr>
        <w:tblW w:w="49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06"/>
        <w:gridCol w:w="2551"/>
        <w:gridCol w:w="3721"/>
      </w:tblGrid>
      <w:tr w:rsidR="0025016F" w:rsidRPr="0010578F" w14:paraId="5874DDB0" w14:textId="77777777" w:rsidTr="00885D5E">
        <w:trPr>
          <w:cantSplit/>
          <w:trHeight w:val="70"/>
          <w:tblHeader/>
          <w:jc w:val="center"/>
        </w:trPr>
        <w:tc>
          <w:tcPr>
            <w:tcW w:w="1386" w:type="pct"/>
            <w:shd w:val="clear" w:color="auto" w:fill="AD142E"/>
            <w:vAlign w:val="center"/>
          </w:tcPr>
          <w:p w14:paraId="596FA403" w14:textId="77777777" w:rsidR="0025016F" w:rsidRPr="00885D5E" w:rsidRDefault="0025016F" w:rsidP="00F47A5A">
            <w:pPr>
              <w:jc w:val="center"/>
              <w:rPr>
                <w:rFonts w:ascii="Arial Narrow" w:hAnsi="Arial Narrow" w:cs="Tahoma"/>
                <w:b/>
                <w:color w:val="FFFFFF" w:themeColor="background1"/>
                <w:sz w:val="18"/>
                <w:szCs w:val="18"/>
              </w:rPr>
            </w:pPr>
            <w:r w:rsidRPr="00885D5E">
              <w:rPr>
                <w:rFonts w:ascii="Arial Narrow" w:hAnsi="Arial Narrow" w:cs="Tahoma"/>
                <w:b/>
                <w:color w:val="FFFFFF" w:themeColor="background1"/>
                <w:sz w:val="18"/>
                <w:szCs w:val="18"/>
              </w:rPr>
              <w:t>ACTIVIDAD</w:t>
            </w:r>
          </w:p>
        </w:tc>
        <w:tc>
          <w:tcPr>
            <w:tcW w:w="1470" w:type="pct"/>
            <w:shd w:val="clear" w:color="auto" w:fill="AD142E"/>
            <w:vAlign w:val="center"/>
          </w:tcPr>
          <w:p w14:paraId="2AF3F16A" w14:textId="77777777" w:rsidR="0025016F" w:rsidRPr="00885D5E" w:rsidRDefault="0025016F" w:rsidP="00F47A5A">
            <w:pPr>
              <w:jc w:val="center"/>
              <w:rPr>
                <w:rFonts w:ascii="Arial Narrow" w:hAnsi="Arial Narrow" w:cs="Tahoma"/>
                <w:b/>
                <w:color w:val="FFFFFF" w:themeColor="background1"/>
                <w:sz w:val="18"/>
                <w:szCs w:val="18"/>
              </w:rPr>
            </w:pPr>
            <w:r w:rsidRPr="00885D5E">
              <w:rPr>
                <w:rFonts w:ascii="Arial Narrow" w:hAnsi="Arial Narrow" w:cs="Tahoma"/>
                <w:b/>
                <w:color w:val="FFFFFF" w:themeColor="background1"/>
                <w:sz w:val="18"/>
                <w:szCs w:val="18"/>
              </w:rPr>
              <w:t xml:space="preserve">FECHA </w:t>
            </w:r>
          </w:p>
        </w:tc>
        <w:tc>
          <w:tcPr>
            <w:tcW w:w="2144" w:type="pct"/>
            <w:shd w:val="clear" w:color="auto" w:fill="AD142E"/>
            <w:vAlign w:val="center"/>
          </w:tcPr>
          <w:p w14:paraId="6B813FAE" w14:textId="77777777" w:rsidR="0025016F" w:rsidRPr="00885D5E" w:rsidRDefault="0025016F" w:rsidP="00F47A5A">
            <w:pPr>
              <w:jc w:val="center"/>
              <w:rPr>
                <w:rFonts w:ascii="Arial Narrow" w:hAnsi="Arial Narrow" w:cs="Tahoma"/>
                <w:b/>
                <w:color w:val="FFFFFF" w:themeColor="background1"/>
                <w:sz w:val="18"/>
                <w:szCs w:val="18"/>
              </w:rPr>
            </w:pPr>
            <w:r w:rsidRPr="00885D5E">
              <w:rPr>
                <w:rFonts w:ascii="Arial Narrow" w:hAnsi="Arial Narrow" w:cs="Tahoma"/>
                <w:b/>
                <w:color w:val="FFFFFF" w:themeColor="background1"/>
                <w:sz w:val="18"/>
                <w:szCs w:val="18"/>
              </w:rPr>
              <w:t>LUGAR</w:t>
            </w:r>
          </w:p>
        </w:tc>
      </w:tr>
      <w:tr w:rsidR="00D27A05" w:rsidRPr="0010578F" w14:paraId="512CD1AC" w14:textId="77777777" w:rsidTr="003C7AA5">
        <w:trPr>
          <w:trHeight w:val="550"/>
          <w:jc w:val="center"/>
        </w:trPr>
        <w:tc>
          <w:tcPr>
            <w:tcW w:w="1386" w:type="pct"/>
            <w:vAlign w:val="center"/>
          </w:tcPr>
          <w:p w14:paraId="16697CEF" w14:textId="54173A60" w:rsidR="00D27A05" w:rsidRPr="00DB60EA" w:rsidRDefault="00D27A05" w:rsidP="00D27A05">
            <w:pPr>
              <w:pStyle w:val="Default"/>
              <w:jc w:val="center"/>
              <w:rPr>
                <w:rFonts w:ascii="Arial Narrow" w:hAnsi="Arial Narrow" w:cs="Tahoma"/>
                <w:sz w:val="18"/>
                <w:szCs w:val="18"/>
                <w:lang w:val="es-ES_tradnl"/>
              </w:rPr>
            </w:pPr>
            <w:r w:rsidRPr="00DB60EA">
              <w:rPr>
                <w:rFonts w:ascii="Arial Narrow" w:hAnsi="Arial Narrow"/>
                <w:sz w:val="18"/>
                <w:szCs w:val="18"/>
                <w:lang w:val="es-ES_tradnl"/>
              </w:rPr>
              <w:t xml:space="preserve">Publicación de la </w:t>
            </w:r>
            <w:bookmarkStart w:id="4" w:name="_Hlk94976456"/>
            <w:r w:rsidR="00BC788A" w:rsidRPr="00DB60EA">
              <w:rPr>
                <w:rFonts w:ascii="Arial Narrow" w:hAnsi="Arial Narrow"/>
                <w:sz w:val="18"/>
                <w:szCs w:val="18"/>
                <w:lang w:val="es-ES_tradnl"/>
              </w:rPr>
              <w:t xml:space="preserve">Invitación </w:t>
            </w:r>
            <w:bookmarkEnd w:id="4"/>
          </w:p>
        </w:tc>
        <w:tc>
          <w:tcPr>
            <w:tcW w:w="1470" w:type="pct"/>
            <w:vAlign w:val="center"/>
          </w:tcPr>
          <w:p w14:paraId="67EAA80D" w14:textId="795925C0" w:rsidR="00D27A05" w:rsidRPr="00DB60EA" w:rsidRDefault="00D27A05" w:rsidP="00943D0B">
            <w:pPr>
              <w:widowControl w:val="0"/>
              <w:autoSpaceDE w:val="0"/>
              <w:autoSpaceDN w:val="0"/>
              <w:adjustRightInd w:val="0"/>
              <w:ind w:right="152"/>
              <w:jc w:val="center"/>
              <w:rPr>
                <w:rFonts w:ascii="Arial Narrow" w:hAnsi="Arial Narrow" w:cs="Tahoma"/>
                <w:sz w:val="18"/>
                <w:szCs w:val="18"/>
              </w:rPr>
            </w:pPr>
          </w:p>
        </w:tc>
        <w:tc>
          <w:tcPr>
            <w:tcW w:w="2144" w:type="pct"/>
          </w:tcPr>
          <w:p w14:paraId="303DE2A6" w14:textId="77777777" w:rsidR="00D27A05" w:rsidRPr="00DB60EA" w:rsidRDefault="00D27A05"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En el portal de contratación de la página web de la Universidad Surcolombiana</w:t>
            </w:r>
          </w:p>
        </w:tc>
      </w:tr>
      <w:tr w:rsidR="00D27A05" w:rsidRPr="0010578F" w14:paraId="23ACA0CE" w14:textId="77777777" w:rsidTr="003C7AA5">
        <w:trPr>
          <w:trHeight w:val="700"/>
          <w:jc w:val="center"/>
        </w:trPr>
        <w:tc>
          <w:tcPr>
            <w:tcW w:w="1386" w:type="pct"/>
            <w:vAlign w:val="center"/>
          </w:tcPr>
          <w:p w14:paraId="3F748562" w14:textId="5E0D9ADA" w:rsidR="00D27A05" w:rsidRPr="00DB60EA" w:rsidRDefault="00D27A05"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 xml:space="preserve">Recibo de observaciones </w:t>
            </w:r>
            <w:r w:rsidR="003D4D27" w:rsidRPr="00DB60EA">
              <w:rPr>
                <w:rFonts w:ascii="Arial Narrow" w:hAnsi="Arial Narrow"/>
                <w:sz w:val="18"/>
                <w:szCs w:val="18"/>
                <w:lang w:val="es-ES_tradnl"/>
              </w:rPr>
              <w:t>de</w:t>
            </w:r>
            <w:r w:rsidRPr="00DB60EA">
              <w:rPr>
                <w:rFonts w:ascii="Arial Narrow" w:hAnsi="Arial Narrow"/>
                <w:sz w:val="18"/>
                <w:szCs w:val="18"/>
                <w:lang w:val="es-ES_tradnl"/>
              </w:rPr>
              <w:t xml:space="preserve"> la </w:t>
            </w:r>
            <w:r w:rsidR="009114D1" w:rsidRPr="00DB60EA">
              <w:rPr>
                <w:rFonts w:ascii="Arial Narrow" w:hAnsi="Arial Narrow"/>
                <w:sz w:val="18"/>
                <w:szCs w:val="18"/>
                <w:lang w:val="es-ES_tradnl"/>
              </w:rPr>
              <w:t>Invitación Pública Abreviada</w:t>
            </w:r>
          </w:p>
        </w:tc>
        <w:tc>
          <w:tcPr>
            <w:tcW w:w="1470" w:type="pct"/>
            <w:vAlign w:val="center"/>
          </w:tcPr>
          <w:p w14:paraId="742DC888" w14:textId="6C0A317B" w:rsidR="00D27A05" w:rsidRPr="00DB60EA" w:rsidRDefault="00D27A05" w:rsidP="00943D0B">
            <w:pPr>
              <w:widowControl w:val="0"/>
              <w:autoSpaceDE w:val="0"/>
              <w:autoSpaceDN w:val="0"/>
              <w:adjustRightInd w:val="0"/>
              <w:ind w:right="133"/>
              <w:jc w:val="center"/>
              <w:rPr>
                <w:rFonts w:ascii="Arial Narrow" w:hAnsi="Arial Narrow" w:cs="Tahoma"/>
                <w:sz w:val="18"/>
                <w:szCs w:val="18"/>
              </w:rPr>
            </w:pPr>
          </w:p>
        </w:tc>
        <w:tc>
          <w:tcPr>
            <w:tcW w:w="2144" w:type="pct"/>
          </w:tcPr>
          <w:p w14:paraId="1B72F1A2" w14:textId="447C995C" w:rsidR="00D27A05" w:rsidRPr="00DB60EA" w:rsidRDefault="00D27A05" w:rsidP="00943D0B">
            <w:pPr>
              <w:pStyle w:val="Default"/>
              <w:jc w:val="center"/>
              <w:rPr>
                <w:rFonts w:ascii="Arial Narrow" w:hAnsi="Arial Narrow"/>
                <w:sz w:val="18"/>
                <w:szCs w:val="18"/>
                <w:lang w:val="es-ES_tradnl"/>
              </w:rPr>
            </w:pPr>
            <w:r w:rsidRPr="00DB60EA">
              <w:rPr>
                <w:rFonts w:ascii="Arial Narrow" w:hAnsi="Arial Narrow"/>
                <w:sz w:val="18"/>
                <w:szCs w:val="18"/>
                <w:u w:val="single"/>
                <w:lang w:val="es-ES_tradnl"/>
              </w:rPr>
              <w:t>EN FÍSICO</w:t>
            </w:r>
            <w:r w:rsidRPr="00DB60EA">
              <w:rPr>
                <w:rFonts w:ascii="Arial Narrow" w:hAnsi="Arial Narrow"/>
                <w:sz w:val="18"/>
                <w:szCs w:val="18"/>
                <w:lang w:val="es-ES_tradnl"/>
              </w:rPr>
              <w:t xml:space="preserve"> </w:t>
            </w:r>
            <w:r w:rsidR="00024CCA" w:rsidRPr="00DB60EA">
              <w:rPr>
                <w:rFonts w:ascii="Arial Narrow" w:hAnsi="Arial Narrow"/>
                <w:sz w:val="18"/>
                <w:szCs w:val="18"/>
                <w:lang w:val="es-ES_tradnl"/>
              </w:rPr>
              <w:t>a la Carrera 5 No. 23- 40 secretaría de la Oficina de Contratación, primer piso, Edificio Postgrados de la Universidad Surcolombiana.</w:t>
            </w:r>
            <w:r w:rsidR="00DB60EA" w:rsidRPr="00DB60EA">
              <w:rPr>
                <w:rFonts w:ascii="Arial Narrow" w:eastAsia="Times New Roman" w:hAnsi="Arial Narrow" w:cs="Arial Narrow"/>
                <w:bCs/>
                <w:color w:val="auto"/>
                <w:sz w:val="19"/>
                <w:szCs w:val="19"/>
                <w:lang w:eastAsia="zh-CN"/>
              </w:rPr>
              <w:t xml:space="preserve"> o</w:t>
            </w:r>
            <w:r w:rsidR="00DB60EA" w:rsidRPr="00DB60EA">
              <w:rPr>
                <w:rFonts w:ascii="Arial Narrow" w:eastAsia="Arial Narrow" w:hAnsi="Arial Narrow" w:cs="Arial Narrow"/>
                <w:bCs/>
                <w:color w:val="auto"/>
                <w:sz w:val="19"/>
                <w:szCs w:val="19"/>
                <w:lang w:eastAsia="zh-CN"/>
              </w:rPr>
              <w:t xml:space="preserve"> </w:t>
            </w:r>
            <w:r w:rsidR="00DB60EA" w:rsidRPr="00DB60EA">
              <w:rPr>
                <w:rFonts w:ascii="Arial Narrow" w:eastAsia="Times New Roman" w:hAnsi="Arial Narrow" w:cs="Arial Narrow"/>
                <w:bCs/>
                <w:color w:val="auto"/>
                <w:sz w:val="19"/>
                <w:szCs w:val="19"/>
                <w:lang w:eastAsia="zh-CN"/>
              </w:rPr>
              <w:t>al</w:t>
            </w:r>
            <w:r w:rsidR="00DB60EA" w:rsidRPr="00DB60EA">
              <w:rPr>
                <w:rFonts w:ascii="Arial Narrow" w:eastAsia="Arial Narrow" w:hAnsi="Arial Narrow" w:cs="Arial Narrow"/>
                <w:bCs/>
                <w:color w:val="auto"/>
                <w:sz w:val="19"/>
                <w:szCs w:val="19"/>
                <w:lang w:eastAsia="zh-CN"/>
              </w:rPr>
              <w:t xml:space="preserve"> </w:t>
            </w:r>
            <w:r w:rsidR="00DB60EA" w:rsidRPr="00DB60EA">
              <w:rPr>
                <w:rFonts w:ascii="Arial Narrow" w:eastAsia="Times New Roman" w:hAnsi="Arial Narrow" w:cs="Arial Narrow"/>
                <w:bCs/>
                <w:color w:val="auto"/>
                <w:sz w:val="19"/>
                <w:szCs w:val="19"/>
                <w:lang w:eastAsia="zh-CN"/>
              </w:rPr>
              <w:t>correo</w:t>
            </w:r>
            <w:r w:rsidR="00DB60EA" w:rsidRPr="00DB60EA">
              <w:rPr>
                <w:rFonts w:ascii="Arial Narrow" w:eastAsia="Arial Narrow" w:hAnsi="Arial Narrow" w:cs="Arial Narrow"/>
                <w:bCs/>
                <w:color w:val="auto"/>
                <w:sz w:val="19"/>
                <w:szCs w:val="19"/>
                <w:lang w:eastAsia="zh-CN"/>
              </w:rPr>
              <w:t xml:space="preserve"> </w:t>
            </w:r>
            <w:r w:rsidR="00DB60EA" w:rsidRPr="00DB60EA">
              <w:rPr>
                <w:rFonts w:ascii="Arial Narrow" w:eastAsia="Times New Roman" w:hAnsi="Arial Narrow" w:cs="Arial Narrow"/>
                <w:bCs/>
                <w:color w:val="auto"/>
                <w:sz w:val="19"/>
                <w:szCs w:val="19"/>
                <w:lang w:eastAsia="zh-CN"/>
              </w:rPr>
              <w:t>electrónico</w:t>
            </w:r>
            <w:r w:rsidR="00DB60EA" w:rsidRPr="00DB60EA">
              <w:rPr>
                <w:rFonts w:ascii="Arial Narrow" w:eastAsia="Arial Narrow" w:hAnsi="Arial Narrow" w:cs="Arial Narrow"/>
                <w:bCs/>
                <w:color w:val="auto"/>
                <w:sz w:val="19"/>
                <w:szCs w:val="19"/>
                <w:lang w:eastAsia="zh-CN"/>
              </w:rPr>
              <w:t xml:space="preserve"> </w:t>
            </w:r>
            <w:hyperlink w:history="1">
              <w:r w:rsidR="00DB60EA" w:rsidRPr="00DB60EA">
                <w:rPr>
                  <w:rFonts w:ascii="Arial Narrow" w:eastAsia="Times New Roman" w:hAnsi="Arial Narrow" w:cs="Arial Narrow"/>
                  <w:bCs/>
                  <w:color w:val="0000FF"/>
                  <w:sz w:val="19"/>
                  <w:szCs w:val="19"/>
                  <w:u w:val="single"/>
                  <w:lang w:eastAsia="zh-CN"/>
                </w:rPr>
                <w:t>contratacion@usco.edu.co</w:t>
              </w:r>
            </w:hyperlink>
            <w:r w:rsidR="00DB60EA" w:rsidRPr="00DB60EA">
              <w:rPr>
                <w:rFonts w:ascii="Arial Narrow" w:eastAsia="Arial Narrow" w:hAnsi="Arial Narrow" w:cs="Arial Narrow"/>
                <w:bCs/>
                <w:color w:val="auto"/>
                <w:sz w:val="19"/>
                <w:szCs w:val="19"/>
                <w:lang w:eastAsia="zh-CN"/>
              </w:rPr>
              <w:t>.</w:t>
            </w:r>
          </w:p>
        </w:tc>
      </w:tr>
      <w:tr w:rsidR="00D27A05" w:rsidRPr="0010578F" w14:paraId="6CBF9FBB" w14:textId="77777777" w:rsidTr="003C7AA5">
        <w:trPr>
          <w:trHeight w:val="824"/>
          <w:jc w:val="center"/>
        </w:trPr>
        <w:tc>
          <w:tcPr>
            <w:tcW w:w="1386" w:type="pct"/>
            <w:vAlign w:val="center"/>
          </w:tcPr>
          <w:p w14:paraId="30A1C738" w14:textId="13CB9137" w:rsidR="00D27A05" w:rsidRPr="00DB60EA" w:rsidRDefault="00D27A05" w:rsidP="00D27A05">
            <w:pPr>
              <w:pStyle w:val="Default"/>
              <w:jc w:val="center"/>
              <w:rPr>
                <w:rFonts w:ascii="Arial Narrow" w:hAnsi="Arial Narrow" w:cs="Tahoma"/>
                <w:sz w:val="18"/>
                <w:szCs w:val="18"/>
                <w:lang w:val="es-ES_tradnl"/>
              </w:rPr>
            </w:pPr>
            <w:r w:rsidRPr="00DB60EA">
              <w:rPr>
                <w:rFonts w:ascii="Arial Narrow" w:hAnsi="Arial Narrow"/>
                <w:sz w:val="18"/>
                <w:szCs w:val="18"/>
                <w:lang w:val="es-ES_tradnl"/>
              </w:rPr>
              <w:t xml:space="preserve">Respuestas a las observaciones de los interesados a la </w:t>
            </w:r>
            <w:r w:rsidR="00203A7B" w:rsidRPr="00DB60EA">
              <w:rPr>
                <w:rFonts w:ascii="Arial Narrow" w:hAnsi="Arial Narrow"/>
                <w:sz w:val="18"/>
                <w:szCs w:val="18"/>
                <w:lang w:val="es-ES_tradnl"/>
              </w:rPr>
              <w:t>Invitación Pública Abreviada</w:t>
            </w:r>
          </w:p>
        </w:tc>
        <w:tc>
          <w:tcPr>
            <w:tcW w:w="1470" w:type="pct"/>
            <w:vAlign w:val="center"/>
          </w:tcPr>
          <w:p w14:paraId="496474A7" w14:textId="5E1929E7" w:rsidR="00D27A05" w:rsidRPr="00DB60EA" w:rsidRDefault="00D27A05" w:rsidP="00943D0B">
            <w:pPr>
              <w:jc w:val="center"/>
              <w:rPr>
                <w:rFonts w:ascii="Arial Narrow" w:hAnsi="Arial Narrow" w:cs="Tahoma"/>
                <w:sz w:val="18"/>
                <w:szCs w:val="18"/>
              </w:rPr>
            </w:pPr>
          </w:p>
        </w:tc>
        <w:tc>
          <w:tcPr>
            <w:tcW w:w="2144" w:type="pct"/>
            <w:vAlign w:val="center"/>
          </w:tcPr>
          <w:p w14:paraId="2DDC052F" w14:textId="77777777" w:rsidR="00D27A05" w:rsidRPr="00DB60EA" w:rsidRDefault="00D27A05"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En el portal de contratación de la página web de la Universidad Surcolombiana.</w:t>
            </w:r>
          </w:p>
        </w:tc>
      </w:tr>
      <w:tr w:rsidR="00D27A05" w:rsidRPr="0010578F" w14:paraId="5FDCC74B" w14:textId="77777777" w:rsidTr="003C7AA5">
        <w:trPr>
          <w:trHeight w:val="567"/>
          <w:jc w:val="center"/>
        </w:trPr>
        <w:tc>
          <w:tcPr>
            <w:tcW w:w="1386" w:type="pct"/>
            <w:vAlign w:val="center"/>
          </w:tcPr>
          <w:p w14:paraId="0E5FC9F7" w14:textId="07BACEAB" w:rsidR="00D27A05" w:rsidRPr="00DB60EA" w:rsidRDefault="00D27A05" w:rsidP="00D27A05">
            <w:pPr>
              <w:pStyle w:val="Default"/>
              <w:jc w:val="center"/>
              <w:rPr>
                <w:rFonts w:ascii="Arial Narrow" w:hAnsi="Arial Narrow" w:cs="Tahoma"/>
                <w:sz w:val="18"/>
                <w:szCs w:val="18"/>
                <w:lang w:val="es-ES_tradnl"/>
              </w:rPr>
            </w:pPr>
            <w:r w:rsidRPr="00DB60EA">
              <w:rPr>
                <w:rFonts w:ascii="Arial Narrow" w:hAnsi="Arial Narrow"/>
                <w:sz w:val="18"/>
                <w:szCs w:val="18"/>
                <w:lang w:val="es-ES_tradnl"/>
              </w:rPr>
              <w:t>Recepción de ofertas.</w:t>
            </w:r>
          </w:p>
        </w:tc>
        <w:tc>
          <w:tcPr>
            <w:tcW w:w="1470" w:type="pct"/>
            <w:vAlign w:val="center"/>
          </w:tcPr>
          <w:p w14:paraId="0BD3B41E" w14:textId="06696441" w:rsidR="00D27A05" w:rsidRPr="00DB60EA" w:rsidRDefault="00D27A05" w:rsidP="00943D0B">
            <w:pPr>
              <w:jc w:val="center"/>
              <w:rPr>
                <w:rFonts w:ascii="Arial Narrow" w:hAnsi="Arial Narrow" w:cs="Tahoma"/>
                <w:sz w:val="18"/>
                <w:szCs w:val="18"/>
              </w:rPr>
            </w:pPr>
          </w:p>
        </w:tc>
        <w:tc>
          <w:tcPr>
            <w:tcW w:w="2144" w:type="pct"/>
          </w:tcPr>
          <w:p w14:paraId="53B19CE4" w14:textId="2F7D029E" w:rsidR="00D27A05" w:rsidRPr="00DB60EA" w:rsidRDefault="00354908"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En físico a la Carrera 5 No. 23-40 Edificio Postgrados Primer Piso, en la secretaría de la Oficina de Contratación</w:t>
            </w:r>
          </w:p>
        </w:tc>
      </w:tr>
      <w:tr w:rsidR="00D27A05" w:rsidRPr="0010578F" w14:paraId="733368BD" w14:textId="77777777" w:rsidTr="003C7AA5">
        <w:trPr>
          <w:trHeight w:val="403"/>
          <w:jc w:val="center"/>
        </w:trPr>
        <w:tc>
          <w:tcPr>
            <w:tcW w:w="1386" w:type="pct"/>
            <w:vAlign w:val="center"/>
          </w:tcPr>
          <w:p w14:paraId="33D67ABD" w14:textId="77777777" w:rsidR="00D27A05" w:rsidRPr="00DB60EA" w:rsidRDefault="00D27A05" w:rsidP="00D27A05">
            <w:pPr>
              <w:jc w:val="center"/>
              <w:rPr>
                <w:rFonts w:ascii="Arial Narrow" w:hAnsi="Arial Narrow" w:cs="Tahoma"/>
                <w:sz w:val="18"/>
                <w:szCs w:val="18"/>
              </w:rPr>
            </w:pPr>
            <w:r w:rsidRPr="00DB60EA">
              <w:rPr>
                <w:rFonts w:ascii="Arial Narrow" w:hAnsi="Arial Narrow" w:cs="Tahoma"/>
                <w:sz w:val="18"/>
                <w:szCs w:val="18"/>
              </w:rPr>
              <w:t>Publicación del Informe de Evaluación</w:t>
            </w:r>
          </w:p>
        </w:tc>
        <w:tc>
          <w:tcPr>
            <w:tcW w:w="1470" w:type="pct"/>
            <w:vAlign w:val="center"/>
          </w:tcPr>
          <w:p w14:paraId="462F6D1E" w14:textId="1437C338" w:rsidR="00D27A05" w:rsidRPr="00DB60EA" w:rsidRDefault="00D27A05" w:rsidP="00943D0B">
            <w:pPr>
              <w:jc w:val="center"/>
              <w:rPr>
                <w:rFonts w:ascii="Arial Narrow" w:hAnsi="Arial Narrow" w:cs="Tahoma"/>
                <w:sz w:val="18"/>
                <w:szCs w:val="18"/>
              </w:rPr>
            </w:pPr>
          </w:p>
        </w:tc>
        <w:tc>
          <w:tcPr>
            <w:tcW w:w="2144" w:type="pct"/>
            <w:vAlign w:val="center"/>
          </w:tcPr>
          <w:p w14:paraId="2479E42D" w14:textId="77777777" w:rsidR="00D27A05" w:rsidRPr="00DB60EA" w:rsidRDefault="00D27A05"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 xml:space="preserve">En el portal de contratación de la página web de la Universidad Surcolombiana </w:t>
            </w:r>
          </w:p>
        </w:tc>
      </w:tr>
      <w:tr w:rsidR="00D27A05" w:rsidRPr="0010578F" w14:paraId="4AF03EE9" w14:textId="77777777" w:rsidTr="003C7AA5">
        <w:trPr>
          <w:trHeight w:val="552"/>
          <w:jc w:val="center"/>
        </w:trPr>
        <w:tc>
          <w:tcPr>
            <w:tcW w:w="1386" w:type="pct"/>
            <w:vAlign w:val="center"/>
          </w:tcPr>
          <w:p w14:paraId="16460510" w14:textId="77777777" w:rsidR="00D27A05" w:rsidRPr="00DB60EA" w:rsidRDefault="00D27A05" w:rsidP="00D27A05">
            <w:pPr>
              <w:jc w:val="center"/>
              <w:rPr>
                <w:rFonts w:ascii="Arial Narrow" w:hAnsi="Arial Narrow" w:cs="Tahoma"/>
                <w:sz w:val="18"/>
                <w:szCs w:val="18"/>
              </w:rPr>
            </w:pPr>
            <w:r w:rsidRPr="00DB60EA">
              <w:rPr>
                <w:rFonts w:ascii="Arial Narrow" w:hAnsi="Arial Narrow" w:cs="Tahoma"/>
                <w:sz w:val="18"/>
                <w:szCs w:val="18"/>
              </w:rPr>
              <w:t>Recibo de observaciones al Informe de Evaluación</w:t>
            </w:r>
          </w:p>
        </w:tc>
        <w:tc>
          <w:tcPr>
            <w:tcW w:w="1470" w:type="pct"/>
            <w:vAlign w:val="center"/>
          </w:tcPr>
          <w:p w14:paraId="173CE798" w14:textId="3A48F843" w:rsidR="00D27A05" w:rsidRPr="00DB60EA" w:rsidRDefault="00D27A05" w:rsidP="00943D0B">
            <w:pPr>
              <w:jc w:val="center"/>
              <w:rPr>
                <w:rFonts w:ascii="Arial Narrow" w:hAnsi="Arial Narrow" w:cs="Tahoma"/>
                <w:sz w:val="18"/>
                <w:szCs w:val="18"/>
              </w:rPr>
            </w:pPr>
          </w:p>
        </w:tc>
        <w:tc>
          <w:tcPr>
            <w:tcW w:w="2144" w:type="pct"/>
            <w:vAlign w:val="center"/>
          </w:tcPr>
          <w:p w14:paraId="168D6F37" w14:textId="6376088A" w:rsidR="00D27A05" w:rsidRPr="00DB60EA" w:rsidRDefault="00966114" w:rsidP="00D27A05">
            <w:pPr>
              <w:pStyle w:val="Default"/>
              <w:jc w:val="center"/>
              <w:rPr>
                <w:rFonts w:ascii="Arial Narrow" w:hAnsi="Arial Narrow"/>
                <w:sz w:val="18"/>
                <w:szCs w:val="18"/>
                <w:lang w:val="es-ES_tradnl"/>
              </w:rPr>
            </w:pPr>
            <w:r w:rsidRPr="00DB60EA">
              <w:rPr>
                <w:rFonts w:ascii="Arial Narrow" w:hAnsi="Arial Narrow"/>
                <w:sz w:val="18"/>
                <w:szCs w:val="18"/>
                <w:lang w:val="es-ES_tradnl"/>
              </w:rPr>
              <w:t>En físico a la Carrera 5 No. 23-40 Edificio Postgrados Primer Piso, en la secretaría de la Oficina de Contratación</w:t>
            </w:r>
          </w:p>
        </w:tc>
      </w:tr>
      <w:tr w:rsidR="00D27A05" w:rsidRPr="0010578F" w14:paraId="04BFC019" w14:textId="77777777" w:rsidTr="003C7AA5">
        <w:trPr>
          <w:trHeight w:val="617"/>
          <w:jc w:val="center"/>
        </w:trPr>
        <w:tc>
          <w:tcPr>
            <w:tcW w:w="1386" w:type="pct"/>
            <w:vAlign w:val="center"/>
          </w:tcPr>
          <w:p w14:paraId="6D4E5448" w14:textId="5C242E81" w:rsidR="00D27A05" w:rsidRPr="00DB60EA" w:rsidRDefault="003312BD" w:rsidP="00D27A05">
            <w:pPr>
              <w:pStyle w:val="Default"/>
              <w:jc w:val="center"/>
              <w:rPr>
                <w:rFonts w:ascii="Arial Narrow" w:hAnsi="Arial Narrow" w:cs="Tahoma"/>
                <w:sz w:val="18"/>
                <w:szCs w:val="18"/>
                <w:lang w:val="es-ES_tradnl"/>
              </w:rPr>
            </w:pPr>
            <w:r w:rsidRPr="00DB60EA">
              <w:rPr>
                <w:rFonts w:ascii="Arial Narrow" w:hAnsi="Arial Narrow"/>
                <w:sz w:val="18"/>
                <w:szCs w:val="18"/>
                <w:lang w:eastAsia="es-CO"/>
              </w:rPr>
              <w:t>Respuesta a las observaciones presentadas por los oferentes al informe de evaluación</w:t>
            </w:r>
          </w:p>
        </w:tc>
        <w:tc>
          <w:tcPr>
            <w:tcW w:w="1470" w:type="pct"/>
            <w:vAlign w:val="center"/>
          </w:tcPr>
          <w:p w14:paraId="71044C2F" w14:textId="2D14B7A8" w:rsidR="00D27A05" w:rsidRPr="00DB60EA" w:rsidRDefault="00D27A05" w:rsidP="00943D0B">
            <w:pPr>
              <w:jc w:val="center"/>
              <w:rPr>
                <w:rFonts w:ascii="Arial Narrow" w:hAnsi="Arial Narrow" w:cs="Tahoma"/>
                <w:sz w:val="18"/>
                <w:szCs w:val="18"/>
              </w:rPr>
            </w:pPr>
          </w:p>
        </w:tc>
        <w:tc>
          <w:tcPr>
            <w:tcW w:w="2144" w:type="pct"/>
            <w:vAlign w:val="center"/>
          </w:tcPr>
          <w:p w14:paraId="4CEB94FE" w14:textId="3FA6700C" w:rsidR="00D27A05" w:rsidRPr="00DB60EA" w:rsidRDefault="00D27A05" w:rsidP="00D27A05">
            <w:pPr>
              <w:pStyle w:val="Default"/>
              <w:jc w:val="center"/>
              <w:rPr>
                <w:rFonts w:ascii="Arial Narrow" w:hAnsi="Arial Narrow" w:cs="Tahoma"/>
                <w:sz w:val="18"/>
                <w:szCs w:val="18"/>
              </w:rPr>
            </w:pPr>
            <w:r w:rsidRPr="00DB60EA">
              <w:rPr>
                <w:rFonts w:ascii="Arial Narrow" w:hAnsi="Arial Narrow"/>
                <w:sz w:val="18"/>
                <w:szCs w:val="18"/>
                <w:lang w:val="es-ES_tradnl"/>
              </w:rPr>
              <w:t xml:space="preserve">En el portal de contratación de la página web de la Universidad Surcolombiana </w:t>
            </w:r>
          </w:p>
        </w:tc>
      </w:tr>
      <w:tr w:rsidR="00B92426" w:rsidRPr="004B5056" w14:paraId="7D87D7E6" w14:textId="77777777" w:rsidTr="003C7AA5">
        <w:trPr>
          <w:trHeight w:val="617"/>
          <w:jc w:val="center"/>
        </w:trPr>
        <w:tc>
          <w:tcPr>
            <w:tcW w:w="1386" w:type="pct"/>
            <w:vAlign w:val="center"/>
          </w:tcPr>
          <w:p w14:paraId="78C744F5" w14:textId="2297F04D" w:rsidR="00B92426" w:rsidRPr="00DB60EA" w:rsidRDefault="00B92426" w:rsidP="00B92426">
            <w:pPr>
              <w:pStyle w:val="Default"/>
              <w:jc w:val="center"/>
              <w:rPr>
                <w:rFonts w:ascii="Arial Narrow" w:hAnsi="Arial Narrow"/>
                <w:sz w:val="18"/>
                <w:szCs w:val="18"/>
                <w:lang w:eastAsia="es-CO"/>
              </w:rPr>
            </w:pPr>
            <w:r w:rsidRPr="00DB60EA">
              <w:rPr>
                <w:rFonts w:ascii="Arial Narrow" w:hAnsi="Arial Narrow"/>
                <w:sz w:val="18"/>
                <w:szCs w:val="18"/>
                <w:lang w:val="es-ES_tradnl"/>
              </w:rPr>
              <w:t>Acto de adjudicación del contrato o declaratoria de desierta.</w:t>
            </w:r>
          </w:p>
        </w:tc>
        <w:tc>
          <w:tcPr>
            <w:tcW w:w="1470" w:type="pct"/>
            <w:vAlign w:val="center"/>
          </w:tcPr>
          <w:p w14:paraId="0FAD6B6F" w14:textId="0ED6713D" w:rsidR="00B92426" w:rsidRPr="00DB60EA" w:rsidRDefault="00B92426" w:rsidP="00B92426">
            <w:pPr>
              <w:jc w:val="center"/>
              <w:rPr>
                <w:rFonts w:ascii="Arial Narrow" w:hAnsi="Arial Narrow" w:cs="Tahoma"/>
                <w:sz w:val="18"/>
                <w:szCs w:val="18"/>
              </w:rPr>
            </w:pPr>
          </w:p>
        </w:tc>
        <w:tc>
          <w:tcPr>
            <w:tcW w:w="2144" w:type="pct"/>
            <w:vAlign w:val="center"/>
          </w:tcPr>
          <w:p w14:paraId="7F47581C" w14:textId="77777777" w:rsidR="00B92426" w:rsidRPr="00DB60EA" w:rsidRDefault="00B92426" w:rsidP="00B92426">
            <w:pPr>
              <w:pStyle w:val="Default"/>
              <w:jc w:val="center"/>
              <w:rPr>
                <w:rFonts w:ascii="Arial Narrow" w:eastAsia="Times New Roman" w:hAnsi="Arial Narrow"/>
                <w:color w:val="auto"/>
                <w:sz w:val="18"/>
                <w:szCs w:val="18"/>
                <w:lang w:val="es-ES_tradnl" w:eastAsia="zh-CN"/>
              </w:rPr>
            </w:pPr>
            <w:r w:rsidRPr="00DB60EA">
              <w:rPr>
                <w:rFonts w:ascii="Arial Narrow" w:eastAsia="Times New Roman" w:hAnsi="Arial Narrow"/>
                <w:color w:val="auto"/>
                <w:sz w:val="18"/>
                <w:szCs w:val="18"/>
                <w:lang w:val="es-ES_tradnl" w:eastAsia="zh-CN"/>
              </w:rPr>
              <w:t xml:space="preserve">En el portal de contratación de la página web de la Universidad Surcolombiana. </w:t>
            </w:r>
          </w:p>
          <w:p w14:paraId="0AFF41B1" w14:textId="751344E7" w:rsidR="00B77F25" w:rsidRPr="00DB60EA" w:rsidRDefault="00B77F25" w:rsidP="00B92426">
            <w:pPr>
              <w:pStyle w:val="Default"/>
              <w:jc w:val="center"/>
              <w:rPr>
                <w:rFonts w:ascii="Arial Narrow" w:hAnsi="Arial Narrow"/>
                <w:sz w:val="18"/>
                <w:szCs w:val="18"/>
                <w:lang w:val="es-ES_tradnl"/>
              </w:rPr>
            </w:pPr>
          </w:p>
        </w:tc>
      </w:tr>
    </w:tbl>
    <w:p w14:paraId="4B39412B" w14:textId="77777777" w:rsidR="00D2425D" w:rsidRPr="007E6EF9" w:rsidRDefault="00D2425D" w:rsidP="00D2425D">
      <w:pPr>
        <w:ind w:left="360"/>
        <w:jc w:val="both"/>
        <w:rPr>
          <w:rFonts w:ascii="Arial Narrow" w:hAnsi="Arial Narrow" w:cs="Arial Narrow"/>
          <w:sz w:val="22"/>
          <w:szCs w:val="22"/>
          <w:highlight w:val="yellow"/>
        </w:rPr>
      </w:pPr>
    </w:p>
    <w:p w14:paraId="6E85F066" w14:textId="77777777" w:rsidR="00872C51" w:rsidRPr="0045540C" w:rsidRDefault="00872C51" w:rsidP="007E526C">
      <w:pPr>
        <w:jc w:val="both"/>
        <w:rPr>
          <w:rFonts w:ascii="Arial Narrow" w:hAnsi="Arial Narrow" w:cs="Arial Narrow"/>
          <w:b/>
          <w:sz w:val="22"/>
          <w:szCs w:val="22"/>
        </w:rPr>
      </w:pPr>
      <w:r w:rsidRPr="0045540C">
        <w:rPr>
          <w:rFonts w:ascii="Arial Narrow" w:hAnsi="Arial Narrow" w:cs="Arial Narrow"/>
          <w:b/>
          <w:sz w:val="22"/>
          <w:szCs w:val="22"/>
        </w:rPr>
        <w:t>Notas:</w:t>
      </w:r>
    </w:p>
    <w:p w14:paraId="23647AD5" w14:textId="77777777" w:rsidR="009A6504" w:rsidRPr="0045540C" w:rsidRDefault="009A6504" w:rsidP="009A6504">
      <w:pPr>
        <w:tabs>
          <w:tab w:val="left" w:pos="284"/>
        </w:tabs>
        <w:jc w:val="both"/>
        <w:rPr>
          <w:rFonts w:ascii="Arial Narrow" w:hAnsi="Arial Narrow" w:cs="Arial Narrow"/>
          <w:b/>
          <w:sz w:val="22"/>
          <w:szCs w:val="22"/>
        </w:rPr>
      </w:pPr>
    </w:p>
    <w:p w14:paraId="60C907EE" w14:textId="77777777" w:rsidR="00872C51" w:rsidRPr="0045540C" w:rsidRDefault="00872C51" w:rsidP="003962A3">
      <w:pPr>
        <w:numPr>
          <w:ilvl w:val="0"/>
          <w:numId w:val="29"/>
        </w:numPr>
        <w:tabs>
          <w:tab w:val="left" w:pos="284"/>
        </w:tabs>
        <w:ind w:left="0" w:firstLine="0"/>
        <w:jc w:val="both"/>
        <w:rPr>
          <w:rFonts w:ascii="Arial Narrow" w:hAnsi="Arial Narrow" w:cs="Arial Narrow"/>
          <w:sz w:val="22"/>
          <w:szCs w:val="22"/>
        </w:rPr>
      </w:pPr>
      <w:r w:rsidRPr="0045540C">
        <w:rPr>
          <w:rFonts w:ascii="Arial Narrow" w:hAnsi="Arial Narrow" w:cs="Arial Narrow"/>
          <w:sz w:val="22"/>
          <w:szCs w:val="22"/>
        </w:rPr>
        <w:t xml:space="preserve">Cuando se presenten razones de conveniencia o necesidad institucional, la UNIVERSIDAD podrá prorrogar los plazos establecidos en el cronograma, antes de su vencimiento, para lo cual se le informará a los OFERENTES a través de la página WEB </w:t>
      </w:r>
      <w:hyperlink r:id="rId10" w:history="1">
        <w:r w:rsidRPr="0045540C">
          <w:rPr>
            <w:rStyle w:val="Hipervnculo"/>
            <w:rFonts w:ascii="Arial Narrow" w:hAnsi="Arial Narrow" w:cs="Arial Narrow"/>
            <w:sz w:val="22"/>
            <w:szCs w:val="22"/>
          </w:rPr>
          <w:t>www.usco.edu.co</w:t>
        </w:r>
      </w:hyperlink>
      <w:r w:rsidRPr="0045540C">
        <w:rPr>
          <w:rFonts w:ascii="Arial Narrow" w:hAnsi="Arial Narrow" w:cs="Arial Narrow"/>
          <w:sz w:val="22"/>
          <w:szCs w:val="22"/>
        </w:rPr>
        <w:t xml:space="preserve"> acerca de las modificaciones o variaciones necesarias.</w:t>
      </w:r>
    </w:p>
    <w:p w14:paraId="1B422B67" w14:textId="110D79B2" w:rsidR="00872C51" w:rsidRPr="00C85CFB" w:rsidRDefault="00872C51" w:rsidP="003962A3">
      <w:pPr>
        <w:numPr>
          <w:ilvl w:val="0"/>
          <w:numId w:val="29"/>
        </w:numPr>
        <w:tabs>
          <w:tab w:val="left" w:pos="284"/>
        </w:tabs>
        <w:ind w:left="0" w:firstLine="0"/>
        <w:jc w:val="both"/>
        <w:rPr>
          <w:rFonts w:ascii="Arial Narrow" w:hAnsi="Arial Narrow" w:cs="Arial Narrow"/>
          <w:sz w:val="22"/>
          <w:szCs w:val="22"/>
        </w:rPr>
      </w:pPr>
      <w:r w:rsidRPr="0045540C">
        <w:rPr>
          <w:rFonts w:ascii="Arial Narrow" w:hAnsi="Arial Narrow" w:cs="Arial Narrow"/>
          <w:sz w:val="22"/>
          <w:szCs w:val="22"/>
        </w:rPr>
        <w:t>Todas las adendas, avisos y comunicaciones que emita la UNIVERSIDAD, c</w:t>
      </w:r>
      <w:r w:rsidR="002417A2" w:rsidRPr="0045540C">
        <w:rPr>
          <w:rFonts w:ascii="Arial Narrow" w:hAnsi="Arial Narrow" w:cs="Arial Narrow"/>
          <w:sz w:val="22"/>
          <w:szCs w:val="22"/>
        </w:rPr>
        <w:t xml:space="preserve">on </w:t>
      </w:r>
      <w:r w:rsidR="009E3902" w:rsidRPr="0045540C">
        <w:rPr>
          <w:rFonts w:ascii="Arial Narrow" w:hAnsi="Arial Narrow" w:cs="Arial Narrow"/>
          <w:sz w:val="22"/>
          <w:szCs w:val="22"/>
        </w:rPr>
        <w:t>relación</w:t>
      </w:r>
      <w:r w:rsidR="002417A2" w:rsidRPr="0045540C">
        <w:rPr>
          <w:rFonts w:ascii="Arial Narrow" w:hAnsi="Arial Narrow" w:cs="Arial Narrow"/>
          <w:sz w:val="22"/>
          <w:szCs w:val="22"/>
        </w:rPr>
        <w:t xml:space="preserve"> a la </w:t>
      </w:r>
      <w:r w:rsidR="00C85CFB" w:rsidRPr="00C85CFB">
        <w:rPr>
          <w:rFonts w:ascii="Arial Narrow" w:hAnsi="Arial Narrow" w:cs="Arial Narrow"/>
          <w:sz w:val="22"/>
          <w:szCs w:val="22"/>
        </w:rPr>
        <w:t>Invitación Pública Abreviada</w:t>
      </w:r>
      <w:r w:rsidRPr="00C85CFB">
        <w:rPr>
          <w:rFonts w:ascii="Arial Narrow" w:hAnsi="Arial Narrow" w:cs="Arial Narrow"/>
          <w:sz w:val="22"/>
          <w:szCs w:val="22"/>
        </w:rPr>
        <w:t xml:space="preserve">, </w:t>
      </w:r>
      <w:r w:rsidR="00761C5E" w:rsidRPr="00C85CFB">
        <w:rPr>
          <w:rFonts w:ascii="Arial Narrow" w:hAnsi="Arial Narrow" w:cs="Arial Narrow"/>
          <w:sz w:val="22"/>
          <w:szCs w:val="22"/>
        </w:rPr>
        <w:t>pasarán</w:t>
      </w:r>
      <w:r w:rsidRPr="00C85CFB">
        <w:rPr>
          <w:rFonts w:ascii="Arial Narrow" w:hAnsi="Arial Narrow" w:cs="Arial Narrow"/>
          <w:sz w:val="22"/>
          <w:szCs w:val="22"/>
        </w:rPr>
        <w:t xml:space="preserve"> a formar parte del mismo, y serán publicadas en la página Web </w:t>
      </w:r>
      <w:hyperlink r:id="rId11" w:history="1">
        <w:r w:rsidRPr="00C85CFB">
          <w:rPr>
            <w:rStyle w:val="Hipervnculo"/>
            <w:rFonts w:ascii="Arial Narrow" w:hAnsi="Arial Narrow" w:cs="Arial Narrow"/>
            <w:sz w:val="22"/>
            <w:szCs w:val="22"/>
          </w:rPr>
          <w:t>www.usco.edu.co</w:t>
        </w:r>
      </w:hyperlink>
      <w:r w:rsidRPr="00C85CFB">
        <w:rPr>
          <w:rFonts w:ascii="Arial Narrow" w:hAnsi="Arial Narrow" w:cs="Arial Narrow"/>
          <w:sz w:val="22"/>
          <w:szCs w:val="22"/>
        </w:rPr>
        <w:t>.</w:t>
      </w:r>
    </w:p>
    <w:p w14:paraId="5487BE25" w14:textId="6DA016B7" w:rsidR="00872C51" w:rsidRPr="0045540C" w:rsidRDefault="00872C51" w:rsidP="003962A3">
      <w:pPr>
        <w:numPr>
          <w:ilvl w:val="0"/>
          <w:numId w:val="29"/>
        </w:numPr>
        <w:tabs>
          <w:tab w:val="left" w:pos="284"/>
        </w:tabs>
        <w:ind w:left="0" w:firstLine="0"/>
        <w:jc w:val="both"/>
        <w:rPr>
          <w:rFonts w:ascii="Arial Narrow" w:hAnsi="Arial Narrow" w:cs="Arial Narrow"/>
          <w:sz w:val="22"/>
          <w:szCs w:val="22"/>
        </w:rPr>
      </w:pPr>
      <w:r w:rsidRPr="0045540C">
        <w:rPr>
          <w:rFonts w:ascii="Arial Narrow" w:hAnsi="Arial Narrow" w:cs="Arial Narrow"/>
          <w:sz w:val="22"/>
          <w:szCs w:val="22"/>
        </w:rPr>
        <w:t xml:space="preserve">Las horas señaladas en el anterior cronograma, en especial la relativa a la hora </w:t>
      </w:r>
      <w:r w:rsidR="0025016F" w:rsidRPr="0045540C">
        <w:rPr>
          <w:rFonts w:ascii="Arial Narrow" w:hAnsi="Arial Narrow" w:cs="Arial Narrow"/>
          <w:sz w:val="22"/>
          <w:szCs w:val="22"/>
        </w:rPr>
        <w:t>límite</w:t>
      </w:r>
      <w:r w:rsidRPr="0045540C">
        <w:rPr>
          <w:rFonts w:ascii="Arial Narrow" w:hAnsi="Arial Narrow" w:cs="Arial Narrow"/>
          <w:sz w:val="22"/>
          <w:szCs w:val="22"/>
        </w:rPr>
        <w:t xml:space="preserve"> para </w:t>
      </w:r>
      <w:r w:rsidR="009E3902" w:rsidRPr="0045540C">
        <w:rPr>
          <w:rFonts w:ascii="Arial Narrow" w:hAnsi="Arial Narrow" w:cs="Arial Narrow"/>
          <w:sz w:val="22"/>
          <w:szCs w:val="22"/>
        </w:rPr>
        <w:t>presentación</w:t>
      </w:r>
      <w:r w:rsidRPr="0045540C">
        <w:rPr>
          <w:rFonts w:ascii="Arial Narrow" w:hAnsi="Arial Narrow" w:cs="Arial Narrow"/>
          <w:sz w:val="22"/>
          <w:szCs w:val="22"/>
        </w:rPr>
        <w:t xml:space="preserve"> de la oferta, se tomarán según lo indique el reloj de la página web: </w:t>
      </w:r>
      <w:hyperlink r:id="rId12" w:history="1">
        <w:r w:rsidR="00720015" w:rsidRPr="0045540C">
          <w:rPr>
            <w:rStyle w:val="Hipervnculo"/>
            <w:rFonts w:ascii="Arial Narrow" w:hAnsi="Arial Narrow" w:cs="Arial Narrow"/>
            <w:sz w:val="22"/>
            <w:szCs w:val="22"/>
          </w:rPr>
          <w:t>http://horalegal.inm.gov.co/</w:t>
        </w:r>
      </w:hyperlink>
      <w:r w:rsidR="00720015" w:rsidRPr="0045540C">
        <w:rPr>
          <w:rFonts w:ascii="Arial Narrow" w:hAnsi="Arial Narrow" w:cs="Arial Narrow"/>
          <w:sz w:val="22"/>
          <w:szCs w:val="22"/>
        </w:rPr>
        <w:t xml:space="preserve">. </w:t>
      </w:r>
    </w:p>
    <w:p w14:paraId="76968654" w14:textId="77777777" w:rsidR="00872C51" w:rsidRPr="0045540C" w:rsidRDefault="00872C51" w:rsidP="007E526C">
      <w:pPr>
        <w:jc w:val="both"/>
        <w:rPr>
          <w:rFonts w:ascii="Arial Narrow" w:hAnsi="Arial Narrow" w:cs="Arial Narrow"/>
          <w:b/>
          <w:sz w:val="22"/>
          <w:szCs w:val="22"/>
        </w:rPr>
      </w:pPr>
    </w:p>
    <w:p w14:paraId="07AC2C25" w14:textId="4CAE6643" w:rsidR="00C26171" w:rsidRDefault="00BB79C5" w:rsidP="009F204A">
      <w:pPr>
        <w:rPr>
          <w:rFonts w:ascii="Arial Narrow" w:hAnsi="Arial Narrow" w:cs="Tahoma"/>
          <w:b/>
          <w:sz w:val="22"/>
          <w:szCs w:val="22"/>
        </w:rPr>
      </w:pPr>
      <w:r w:rsidRPr="0045540C">
        <w:rPr>
          <w:rFonts w:ascii="Arial Narrow" w:hAnsi="Arial Narrow" w:cs="Tahoma"/>
          <w:b/>
          <w:sz w:val="22"/>
          <w:szCs w:val="22"/>
        </w:rPr>
        <w:t>4</w:t>
      </w:r>
      <w:r w:rsidR="00C05149">
        <w:rPr>
          <w:rFonts w:ascii="Arial Narrow" w:hAnsi="Arial Narrow" w:cs="Tahoma"/>
          <w:b/>
          <w:sz w:val="22"/>
          <w:szCs w:val="22"/>
        </w:rPr>
        <w:t>.2</w:t>
      </w:r>
      <w:r w:rsidR="00C26171" w:rsidRPr="0045540C">
        <w:rPr>
          <w:rFonts w:ascii="Arial Narrow" w:hAnsi="Arial Narrow" w:cs="Tahoma"/>
          <w:b/>
          <w:sz w:val="22"/>
          <w:szCs w:val="22"/>
        </w:rPr>
        <w:t xml:space="preserve"> </w:t>
      </w:r>
      <w:r w:rsidR="00E252C3">
        <w:rPr>
          <w:rFonts w:ascii="Arial Narrow" w:hAnsi="Arial Narrow" w:cs="Tahoma"/>
          <w:b/>
          <w:sz w:val="22"/>
          <w:szCs w:val="22"/>
        </w:rPr>
        <w:t>Procedimiento d</w:t>
      </w:r>
      <w:r w:rsidR="00E252C3" w:rsidRPr="0045540C">
        <w:rPr>
          <w:rFonts w:ascii="Arial Narrow" w:hAnsi="Arial Narrow" w:cs="Tahoma"/>
          <w:b/>
          <w:sz w:val="22"/>
          <w:szCs w:val="22"/>
        </w:rPr>
        <w:t>e Selección</w:t>
      </w:r>
      <w:r w:rsidR="00E252C3">
        <w:rPr>
          <w:rFonts w:ascii="Arial Narrow" w:hAnsi="Arial Narrow" w:cs="Tahoma"/>
          <w:b/>
          <w:sz w:val="22"/>
          <w:szCs w:val="22"/>
        </w:rPr>
        <w:t>:</w:t>
      </w:r>
    </w:p>
    <w:p w14:paraId="73264302" w14:textId="77777777" w:rsidR="009F204A" w:rsidRPr="0045540C" w:rsidRDefault="009F204A" w:rsidP="009F204A">
      <w:pPr>
        <w:rPr>
          <w:rFonts w:ascii="Arial Narrow" w:hAnsi="Arial Narrow" w:cs="Tahoma"/>
          <w:b/>
          <w:sz w:val="22"/>
          <w:szCs w:val="22"/>
        </w:rPr>
      </w:pPr>
    </w:p>
    <w:p w14:paraId="17D13E7E" w14:textId="12FBB87A" w:rsidR="008E214E" w:rsidRPr="00E252C3" w:rsidRDefault="00BB79C5" w:rsidP="008E214E">
      <w:pPr>
        <w:jc w:val="both"/>
        <w:rPr>
          <w:rFonts w:ascii="Arial Narrow" w:eastAsia="SimSun" w:hAnsi="Arial Narrow"/>
          <w:kern w:val="3"/>
          <w:sz w:val="22"/>
          <w:szCs w:val="22"/>
          <w:lang w:bidi="hi-IN"/>
        </w:rPr>
      </w:pPr>
      <w:r w:rsidRPr="00E252C3">
        <w:rPr>
          <w:rFonts w:ascii="Arial Narrow" w:hAnsi="Arial Narrow" w:cs="Tahoma"/>
          <w:b/>
          <w:sz w:val="22"/>
          <w:szCs w:val="22"/>
        </w:rPr>
        <w:t>4</w:t>
      </w:r>
      <w:r w:rsidR="00C26171" w:rsidRPr="00E252C3">
        <w:rPr>
          <w:rFonts w:ascii="Arial Narrow" w:hAnsi="Arial Narrow" w:cs="Tahoma"/>
          <w:b/>
          <w:sz w:val="22"/>
          <w:szCs w:val="22"/>
        </w:rPr>
        <w:t xml:space="preserve">.2.1 Criterio de evaluación, procedimiento de selección: </w:t>
      </w:r>
      <w:r w:rsidR="008E214E" w:rsidRPr="00E252C3">
        <w:rPr>
          <w:rFonts w:ascii="Arial Narrow" w:eastAsia="SimSun" w:hAnsi="Arial Narrow"/>
          <w:kern w:val="3"/>
          <w:sz w:val="22"/>
          <w:szCs w:val="22"/>
          <w:lang w:bidi="hi-IN"/>
        </w:rPr>
        <w:t xml:space="preserve">De conformidad con </w:t>
      </w:r>
      <w:r w:rsidR="007A5173" w:rsidRPr="00E252C3">
        <w:rPr>
          <w:rFonts w:ascii="Arial Narrow" w:eastAsia="SimSun" w:hAnsi="Arial Narrow"/>
          <w:kern w:val="3"/>
          <w:sz w:val="22"/>
          <w:szCs w:val="22"/>
          <w:lang w:bidi="hi-IN"/>
        </w:rPr>
        <w:t>lo previsto en el Artículo 2</w:t>
      </w:r>
      <w:r w:rsidR="008E214E" w:rsidRPr="00E252C3">
        <w:rPr>
          <w:rFonts w:ascii="Arial Narrow" w:eastAsia="SimSun" w:hAnsi="Arial Narrow"/>
          <w:kern w:val="3"/>
          <w:sz w:val="22"/>
          <w:szCs w:val="22"/>
          <w:lang w:bidi="hi-IN"/>
        </w:rPr>
        <w:t>4° del Acuerdo 0</w:t>
      </w:r>
      <w:r w:rsidR="007A5173" w:rsidRPr="00E252C3">
        <w:rPr>
          <w:rFonts w:ascii="Arial Narrow" w:eastAsia="SimSun" w:hAnsi="Arial Narrow"/>
          <w:kern w:val="3"/>
          <w:sz w:val="22"/>
          <w:szCs w:val="22"/>
          <w:lang w:bidi="hi-IN"/>
        </w:rPr>
        <w:t>11</w:t>
      </w:r>
      <w:r w:rsidR="008E214E" w:rsidRPr="00E252C3">
        <w:rPr>
          <w:rFonts w:ascii="Arial Narrow" w:eastAsia="SimSun" w:hAnsi="Arial Narrow"/>
          <w:kern w:val="3"/>
          <w:sz w:val="22"/>
          <w:szCs w:val="22"/>
          <w:lang w:bidi="hi-IN"/>
        </w:rPr>
        <w:t xml:space="preserve"> de 202</w:t>
      </w:r>
      <w:r w:rsidR="007A5173" w:rsidRPr="00E252C3">
        <w:rPr>
          <w:rFonts w:ascii="Arial Narrow" w:eastAsia="SimSun" w:hAnsi="Arial Narrow"/>
          <w:kern w:val="3"/>
          <w:sz w:val="22"/>
          <w:szCs w:val="22"/>
          <w:lang w:bidi="hi-IN"/>
        </w:rPr>
        <w:t>3</w:t>
      </w:r>
      <w:r w:rsidR="008E214E" w:rsidRPr="00E252C3">
        <w:rPr>
          <w:rFonts w:ascii="Arial Narrow" w:eastAsia="SimSun" w:hAnsi="Arial Narrow"/>
          <w:kern w:val="3"/>
          <w:sz w:val="22"/>
          <w:szCs w:val="22"/>
          <w:lang w:bidi="hi-IN"/>
        </w:rPr>
        <w:t xml:space="preserve"> habrá </w:t>
      </w:r>
      <w:bookmarkStart w:id="5" w:name="_Hlk94977052"/>
      <w:r w:rsidR="008E214E" w:rsidRPr="00E252C3">
        <w:rPr>
          <w:rFonts w:ascii="Arial Narrow" w:eastAsia="SimSun" w:hAnsi="Arial Narrow"/>
          <w:kern w:val="3"/>
          <w:sz w:val="22"/>
          <w:szCs w:val="22"/>
          <w:lang w:bidi="hi-IN"/>
        </w:rPr>
        <w:t xml:space="preserve">Invitación Pública Abreviada </w:t>
      </w:r>
      <w:bookmarkEnd w:id="5"/>
      <w:r w:rsidR="008E214E" w:rsidRPr="00E252C3">
        <w:rPr>
          <w:rFonts w:ascii="Arial Narrow" w:eastAsia="SimSun" w:hAnsi="Arial Narrow"/>
          <w:kern w:val="3"/>
          <w:sz w:val="22"/>
          <w:szCs w:val="22"/>
          <w:lang w:bidi="hi-IN"/>
        </w:rPr>
        <w:t xml:space="preserve">para la celebración de contratos cuando el valor estimado sea igual o superior a </w:t>
      </w:r>
      <w:r w:rsidR="007A5173" w:rsidRPr="00E252C3">
        <w:rPr>
          <w:rFonts w:ascii="Arial Narrow" w:eastAsia="SimSun" w:hAnsi="Arial Narrow"/>
          <w:kern w:val="3"/>
          <w:sz w:val="22"/>
          <w:szCs w:val="22"/>
          <w:lang w:bidi="hi-IN"/>
        </w:rPr>
        <w:t>doscientos</w:t>
      </w:r>
      <w:r w:rsidR="008E214E" w:rsidRPr="00E252C3">
        <w:rPr>
          <w:rFonts w:ascii="Arial Narrow" w:eastAsia="SimSun" w:hAnsi="Arial Narrow"/>
          <w:kern w:val="3"/>
          <w:sz w:val="22"/>
          <w:szCs w:val="22"/>
          <w:lang w:bidi="hi-IN"/>
        </w:rPr>
        <w:t xml:space="preserve"> salarios </w:t>
      </w:r>
      <w:r w:rsidR="009E3902" w:rsidRPr="00E252C3">
        <w:rPr>
          <w:rFonts w:ascii="Arial Narrow" w:eastAsia="SimSun" w:hAnsi="Arial Narrow"/>
          <w:kern w:val="3"/>
          <w:sz w:val="22"/>
          <w:szCs w:val="22"/>
          <w:lang w:bidi="hi-IN"/>
        </w:rPr>
        <w:t>mínimos</w:t>
      </w:r>
      <w:r w:rsidR="008E214E" w:rsidRPr="00E252C3">
        <w:rPr>
          <w:rFonts w:ascii="Arial Narrow" w:eastAsia="SimSun" w:hAnsi="Arial Narrow"/>
          <w:kern w:val="3"/>
          <w:sz w:val="22"/>
          <w:szCs w:val="22"/>
          <w:lang w:bidi="hi-IN"/>
        </w:rPr>
        <w:t xml:space="preserve"> mensuales legales vigentes (</w:t>
      </w:r>
      <w:r w:rsidR="007A5173" w:rsidRPr="00E252C3">
        <w:rPr>
          <w:rFonts w:ascii="Arial Narrow" w:eastAsia="SimSun" w:hAnsi="Arial Narrow"/>
          <w:kern w:val="3"/>
          <w:sz w:val="22"/>
          <w:szCs w:val="22"/>
          <w:lang w:bidi="hi-IN"/>
        </w:rPr>
        <w:t>20</w:t>
      </w:r>
      <w:r w:rsidR="008E214E" w:rsidRPr="00E252C3">
        <w:rPr>
          <w:rFonts w:ascii="Arial Narrow" w:eastAsia="SimSun" w:hAnsi="Arial Narrow"/>
          <w:kern w:val="3"/>
          <w:sz w:val="22"/>
          <w:szCs w:val="22"/>
          <w:lang w:bidi="hi-IN"/>
        </w:rPr>
        <w:t xml:space="preserve">0 SMLMV) e inferior a </w:t>
      </w:r>
      <w:r w:rsidR="007A5173" w:rsidRPr="00E252C3">
        <w:rPr>
          <w:rFonts w:ascii="Arial Narrow" w:eastAsia="SimSun" w:hAnsi="Arial Narrow"/>
          <w:kern w:val="3"/>
          <w:sz w:val="22"/>
          <w:szCs w:val="22"/>
          <w:lang w:bidi="hi-IN"/>
        </w:rPr>
        <w:t>cuatro</w:t>
      </w:r>
      <w:r w:rsidR="008E214E" w:rsidRPr="00E252C3">
        <w:rPr>
          <w:rFonts w:ascii="Arial Narrow" w:eastAsia="SimSun" w:hAnsi="Arial Narrow"/>
          <w:kern w:val="3"/>
          <w:sz w:val="22"/>
          <w:szCs w:val="22"/>
          <w:lang w:bidi="hi-IN"/>
        </w:rPr>
        <w:t xml:space="preserve">cientos salarios </w:t>
      </w:r>
      <w:r w:rsidR="009E3902" w:rsidRPr="00E252C3">
        <w:rPr>
          <w:rFonts w:ascii="Arial Narrow" w:eastAsia="SimSun" w:hAnsi="Arial Narrow"/>
          <w:kern w:val="3"/>
          <w:sz w:val="22"/>
          <w:szCs w:val="22"/>
          <w:lang w:bidi="hi-IN"/>
        </w:rPr>
        <w:t>mínimos</w:t>
      </w:r>
      <w:r w:rsidR="008E214E" w:rsidRPr="00E252C3">
        <w:rPr>
          <w:rFonts w:ascii="Arial Narrow" w:eastAsia="SimSun" w:hAnsi="Arial Narrow"/>
          <w:kern w:val="3"/>
          <w:sz w:val="22"/>
          <w:szCs w:val="22"/>
          <w:lang w:bidi="hi-IN"/>
        </w:rPr>
        <w:t xml:space="preserve"> mensuales legales vigentes (</w:t>
      </w:r>
      <w:r w:rsidR="007A5173" w:rsidRPr="00E252C3">
        <w:rPr>
          <w:rFonts w:ascii="Arial Narrow" w:eastAsia="SimSun" w:hAnsi="Arial Narrow"/>
          <w:kern w:val="3"/>
          <w:sz w:val="22"/>
          <w:szCs w:val="22"/>
          <w:lang w:bidi="hi-IN"/>
        </w:rPr>
        <w:t>4</w:t>
      </w:r>
      <w:r w:rsidR="008E214E" w:rsidRPr="00E252C3">
        <w:rPr>
          <w:rFonts w:ascii="Arial Narrow" w:eastAsia="SimSun" w:hAnsi="Arial Narrow"/>
          <w:kern w:val="3"/>
          <w:sz w:val="22"/>
          <w:szCs w:val="22"/>
          <w:lang w:bidi="hi-IN"/>
        </w:rPr>
        <w:t>00 SMLMV), y se ajustará al procedimiento establecido en el artículo ibídem.</w:t>
      </w:r>
    </w:p>
    <w:p w14:paraId="0A61FABB" w14:textId="23439B37" w:rsidR="00337AA0" w:rsidRPr="00E252C3" w:rsidRDefault="00337AA0" w:rsidP="00C26171">
      <w:pPr>
        <w:widowControl w:val="0"/>
        <w:autoSpaceDE w:val="0"/>
        <w:autoSpaceDN w:val="0"/>
        <w:adjustRightInd w:val="0"/>
        <w:ind w:right="49"/>
        <w:contextualSpacing/>
        <w:jc w:val="both"/>
        <w:rPr>
          <w:rFonts w:ascii="Arial Narrow" w:hAnsi="Arial Narrow" w:cs="Tahoma"/>
        </w:rPr>
      </w:pPr>
    </w:p>
    <w:p w14:paraId="6677033A" w14:textId="52C8C4D7" w:rsidR="00C26171" w:rsidRPr="00E252C3" w:rsidRDefault="00C26171" w:rsidP="00003758">
      <w:pPr>
        <w:jc w:val="both"/>
        <w:rPr>
          <w:rFonts w:ascii="Arial Narrow" w:hAnsi="Arial Narrow" w:cs="Tahoma"/>
          <w:sz w:val="22"/>
          <w:szCs w:val="22"/>
        </w:rPr>
      </w:pPr>
      <w:r w:rsidRPr="00E252C3">
        <w:rPr>
          <w:rFonts w:ascii="Arial Narrow" w:hAnsi="Arial Narrow" w:cs="Tahoma"/>
          <w:sz w:val="22"/>
          <w:szCs w:val="22"/>
        </w:rPr>
        <w:t>En cumplimiento de lo anterior, se realizarán los siguientes pasos:</w:t>
      </w:r>
    </w:p>
    <w:p w14:paraId="4C90A010" w14:textId="635953F6" w:rsidR="00885568" w:rsidRPr="00E252C3" w:rsidRDefault="00885568" w:rsidP="00003758">
      <w:pPr>
        <w:jc w:val="both"/>
        <w:rPr>
          <w:rFonts w:ascii="Arial Narrow" w:hAnsi="Arial Narrow" w:cs="Arial Narrow"/>
          <w:b/>
          <w:sz w:val="22"/>
          <w:szCs w:val="22"/>
        </w:rPr>
      </w:pPr>
    </w:p>
    <w:p w14:paraId="7DDA5115" w14:textId="4FF4674F" w:rsidR="00003758" w:rsidRPr="00E252C3" w:rsidRDefault="00003758" w:rsidP="00003758">
      <w:pPr>
        <w:suppressAutoHyphens w:val="0"/>
        <w:autoSpaceDE w:val="0"/>
        <w:autoSpaceDN w:val="0"/>
        <w:adjustRightInd w:val="0"/>
        <w:jc w:val="both"/>
        <w:rPr>
          <w:rFonts w:ascii="Arial Narrow" w:hAnsi="Arial Narrow"/>
          <w:sz w:val="22"/>
          <w:szCs w:val="22"/>
          <w:lang w:val="es-ES" w:eastAsia="es-CO"/>
        </w:rPr>
      </w:pPr>
      <w:r w:rsidRPr="00E252C3">
        <w:rPr>
          <w:rFonts w:ascii="Arial Narrow" w:hAnsi="Arial Narrow"/>
          <w:sz w:val="22"/>
          <w:szCs w:val="22"/>
          <w:lang w:val="es-ES" w:eastAsia="es-CO"/>
        </w:rPr>
        <w:t>La Universidad deberá publicar por medios electrónicos, por un término no inferior a tres (3) días hábiles, los términos de referencia, los cuales contendrán como mínimo: El objeto del contrato que se desea celebrar, el precio, el plazo, la disponibilidad presupuestal, las obligaciones especiales del contratista, la fecha, los criterios de selección y la hora de cierre de recepción de ofertas.</w:t>
      </w:r>
    </w:p>
    <w:p w14:paraId="7B42D7B7" w14:textId="77777777" w:rsidR="00003758" w:rsidRPr="00E252C3" w:rsidRDefault="00003758" w:rsidP="00003758">
      <w:pPr>
        <w:suppressAutoHyphens w:val="0"/>
        <w:autoSpaceDE w:val="0"/>
        <w:autoSpaceDN w:val="0"/>
        <w:adjustRightInd w:val="0"/>
        <w:jc w:val="both"/>
        <w:rPr>
          <w:rFonts w:ascii="Arial Narrow" w:hAnsi="Arial Narrow"/>
          <w:sz w:val="22"/>
          <w:szCs w:val="22"/>
          <w:lang w:val="es-ES" w:eastAsia="es-CO"/>
        </w:rPr>
      </w:pPr>
    </w:p>
    <w:p w14:paraId="4F7BEDAB" w14:textId="214093C6" w:rsidR="00003758" w:rsidRPr="00E252C3" w:rsidRDefault="00003758" w:rsidP="00003758">
      <w:pPr>
        <w:suppressAutoHyphens w:val="0"/>
        <w:autoSpaceDE w:val="0"/>
        <w:autoSpaceDN w:val="0"/>
        <w:adjustRightInd w:val="0"/>
        <w:jc w:val="both"/>
        <w:rPr>
          <w:rFonts w:ascii="Arial Narrow" w:hAnsi="Arial Narrow"/>
          <w:sz w:val="22"/>
          <w:szCs w:val="22"/>
          <w:lang w:val="es-ES" w:eastAsia="es-CO"/>
        </w:rPr>
      </w:pPr>
      <w:r w:rsidRPr="00E252C3">
        <w:rPr>
          <w:rFonts w:ascii="Arial Narrow" w:hAnsi="Arial Narrow"/>
          <w:sz w:val="22"/>
          <w:szCs w:val="22"/>
          <w:lang w:val="es-ES" w:eastAsia="es-CO"/>
        </w:rPr>
        <w:t>La Universidad recibirá ofertas durante el tiempo indicado en los términos de referencia. El funcionario competente para celebrar el contrato, estudiará el comparativo de las ofertas y valorará los criterios de selección referidos en la invitación. Efectuada la evaluación se publicará en la página Web de la Universidad y se correrá traslado por mínimo dos (2) días hábiles para que los proponentes presenten observaciones y una vez resueltas se adjudicará o se declarará desierto el proceso.</w:t>
      </w:r>
    </w:p>
    <w:p w14:paraId="3BFD4C13" w14:textId="77777777" w:rsidR="00003758" w:rsidRPr="00E252C3" w:rsidRDefault="00003758" w:rsidP="00003758">
      <w:pPr>
        <w:suppressAutoHyphens w:val="0"/>
        <w:autoSpaceDE w:val="0"/>
        <w:autoSpaceDN w:val="0"/>
        <w:adjustRightInd w:val="0"/>
        <w:jc w:val="both"/>
        <w:rPr>
          <w:rFonts w:ascii="Arial Narrow" w:hAnsi="Arial Narrow"/>
          <w:sz w:val="22"/>
          <w:szCs w:val="22"/>
          <w:lang w:val="es-ES" w:eastAsia="es-CO"/>
        </w:rPr>
      </w:pPr>
    </w:p>
    <w:p w14:paraId="74FAF3F0" w14:textId="71EFB137" w:rsidR="00885568" w:rsidRPr="00E252C3" w:rsidRDefault="00003758" w:rsidP="00003758">
      <w:pPr>
        <w:suppressAutoHyphens w:val="0"/>
        <w:autoSpaceDE w:val="0"/>
        <w:autoSpaceDN w:val="0"/>
        <w:adjustRightInd w:val="0"/>
        <w:jc w:val="both"/>
        <w:rPr>
          <w:rFonts w:ascii="Arial Narrow" w:hAnsi="Arial Narrow"/>
          <w:sz w:val="22"/>
          <w:szCs w:val="22"/>
          <w:lang w:val="es-ES"/>
        </w:rPr>
      </w:pPr>
      <w:r w:rsidRPr="00E252C3">
        <w:rPr>
          <w:rFonts w:ascii="Arial Narrow" w:hAnsi="Arial Narrow"/>
          <w:sz w:val="22"/>
          <w:szCs w:val="22"/>
          <w:lang w:val="es-ES" w:eastAsia="es-CO"/>
        </w:rPr>
        <w:t>Recibida por lo menos una oferta que cumpla con los requisitos exigidos, podrá adjudicarse el 'contrato si ésta cumple con los requisitos exigidos por la Universidad.</w:t>
      </w:r>
    </w:p>
    <w:p w14:paraId="4456F295" w14:textId="6DBD5E84" w:rsidR="006506A6" w:rsidRPr="00003758" w:rsidRDefault="006506A6" w:rsidP="00003758">
      <w:pPr>
        <w:jc w:val="both"/>
        <w:rPr>
          <w:rFonts w:ascii="Arial Narrow" w:hAnsi="Arial Narrow" w:cs="Arial Narrow"/>
          <w:b/>
          <w:sz w:val="22"/>
          <w:szCs w:val="22"/>
        </w:rPr>
      </w:pPr>
    </w:p>
    <w:p w14:paraId="56A50ADB" w14:textId="1C338D79" w:rsidR="008D0D70" w:rsidRPr="007D5A8C" w:rsidRDefault="00BE1EA7" w:rsidP="007D5A8C">
      <w:pPr>
        <w:jc w:val="center"/>
        <w:rPr>
          <w:rFonts w:ascii="Arial Narrow" w:hAnsi="Arial Narrow" w:cs="Arial Narrow"/>
          <w:b/>
          <w:sz w:val="22"/>
          <w:szCs w:val="22"/>
        </w:rPr>
      </w:pPr>
      <w:r w:rsidRPr="007D5A8C">
        <w:rPr>
          <w:rFonts w:ascii="Arial Narrow" w:hAnsi="Arial Narrow" w:cs="Arial Narrow"/>
          <w:b/>
          <w:sz w:val="22"/>
          <w:szCs w:val="22"/>
        </w:rPr>
        <w:t>CAPITULO</w:t>
      </w:r>
      <w:r w:rsidRPr="007D5A8C">
        <w:rPr>
          <w:rFonts w:ascii="Arial Narrow" w:eastAsia="Arial Narrow" w:hAnsi="Arial Narrow" w:cs="Arial Narrow"/>
          <w:b/>
          <w:sz w:val="22"/>
          <w:szCs w:val="22"/>
        </w:rPr>
        <w:t xml:space="preserve"> </w:t>
      </w:r>
      <w:r w:rsidR="00DB60EA">
        <w:rPr>
          <w:rFonts w:ascii="Arial Narrow" w:eastAsia="Arial Narrow" w:hAnsi="Arial Narrow" w:cs="Arial Narrow"/>
          <w:b/>
          <w:sz w:val="22"/>
          <w:szCs w:val="22"/>
        </w:rPr>
        <w:t>V</w:t>
      </w:r>
    </w:p>
    <w:p w14:paraId="149E4D67" w14:textId="77777777" w:rsidR="008D0D70" w:rsidRPr="007D5A8C" w:rsidRDefault="009C1DFD" w:rsidP="007D5A8C">
      <w:pPr>
        <w:jc w:val="center"/>
        <w:rPr>
          <w:rFonts w:ascii="Arial Narrow" w:hAnsi="Arial Narrow" w:cs="Arial Narrow"/>
          <w:b/>
          <w:sz w:val="22"/>
          <w:szCs w:val="22"/>
        </w:rPr>
      </w:pPr>
      <w:r w:rsidRPr="007D5A8C">
        <w:rPr>
          <w:rFonts w:ascii="Arial Narrow" w:hAnsi="Arial Narrow" w:cs="Arial Narrow"/>
          <w:b/>
          <w:sz w:val="22"/>
          <w:szCs w:val="22"/>
        </w:rPr>
        <w:t>REQUISITOS DE PARTICIPACIÓN</w:t>
      </w:r>
    </w:p>
    <w:p w14:paraId="180C13BB" w14:textId="77777777" w:rsidR="008D0D70" w:rsidRPr="007D5A8C" w:rsidRDefault="008D0D70" w:rsidP="007D5A8C">
      <w:pPr>
        <w:ind w:left="1440"/>
        <w:rPr>
          <w:rFonts w:ascii="Arial Narrow" w:hAnsi="Arial Narrow" w:cs="Arial Narrow"/>
          <w:b/>
          <w:sz w:val="22"/>
          <w:szCs w:val="22"/>
        </w:rPr>
      </w:pPr>
    </w:p>
    <w:p w14:paraId="7CCE6E97" w14:textId="4EFA22F5" w:rsidR="008D0D70" w:rsidRDefault="009C1DFD" w:rsidP="0070128A">
      <w:pPr>
        <w:tabs>
          <w:tab w:val="left" w:pos="709"/>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r w:rsidRPr="007D5A8C">
        <w:rPr>
          <w:rFonts w:ascii="Arial Narrow" w:hAnsi="Arial Narrow" w:cs="Arial Narrow"/>
          <w:b/>
          <w:bCs/>
          <w:sz w:val="22"/>
          <w:szCs w:val="22"/>
        </w:rPr>
        <w:t xml:space="preserve">5.1 </w:t>
      </w:r>
      <w:r w:rsidR="00E252C3" w:rsidRPr="007D5A8C">
        <w:rPr>
          <w:rFonts w:ascii="Arial Narrow" w:hAnsi="Arial Narrow" w:cs="Arial Narrow"/>
          <w:b/>
          <w:bCs/>
          <w:sz w:val="22"/>
          <w:szCs w:val="22"/>
        </w:rPr>
        <w:t>Presentación</w:t>
      </w:r>
      <w:r w:rsidR="00E252C3" w:rsidRPr="007D5A8C">
        <w:rPr>
          <w:rFonts w:ascii="Arial Narrow" w:eastAsia="Arial Narrow" w:hAnsi="Arial Narrow" w:cs="Arial Narrow"/>
          <w:b/>
          <w:bCs/>
          <w:sz w:val="22"/>
          <w:szCs w:val="22"/>
        </w:rPr>
        <w:t xml:space="preserve"> </w:t>
      </w:r>
      <w:r w:rsidR="00E252C3">
        <w:rPr>
          <w:rFonts w:ascii="Arial Narrow" w:hAnsi="Arial Narrow" w:cs="Arial Narrow"/>
          <w:b/>
          <w:bCs/>
          <w:sz w:val="22"/>
          <w:szCs w:val="22"/>
        </w:rPr>
        <w:t>de la</w:t>
      </w:r>
      <w:r w:rsidR="00E252C3" w:rsidRPr="007D5A8C">
        <w:rPr>
          <w:rFonts w:ascii="Arial Narrow" w:eastAsia="Arial Narrow" w:hAnsi="Arial Narrow" w:cs="Arial Narrow"/>
          <w:b/>
          <w:bCs/>
          <w:sz w:val="22"/>
          <w:szCs w:val="22"/>
        </w:rPr>
        <w:t xml:space="preserve"> </w:t>
      </w:r>
      <w:r w:rsidR="00E252C3" w:rsidRPr="007D5A8C">
        <w:rPr>
          <w:rFonts w:ascii="Arial Narrow" w:hAnsi="Arial Narrow" w:cs="Arial Narrow"/>
          <w:b/>
          <w:bCs/>
          <w:sz w:val="22"/>
          <w:szCs w:val="22"/>
        </w:rPr>
        <w:t>Propuesta</w:t>
      </w:r>
      <w:r w:rsidR="008D0D70" w:rsidRPr="007D5A8C">
        <w:rPr>
          <w:rFonts w:ascii="Arial Narrow" w:hAnsi="Arial Narrow" w:cs="Arial Narrow"/>
          <w:sz w:val="22"/>
          <w:szCs w:val="22"/>
        </w:rPr>
        <w:t>:</w:t>
      </w:r>
      <w:r w:rsidR="008D0D70" w:rsidRPr="007D5A8C">
        <w:rPr>
          <w:rFonts w:ascii="Arial Narrow" w:eastAsia="Arial Narrow" w:hAnsi="Arial Narrow" w:cs="Arial Narrow"/>
          <w:sz w:val="22"/>
          <w:szCs w:val="22"/>
        </w:rPr>
        <w:t xml:space="preserve"> </w:t>
      </w:r>
      <w:r w:rsidR="00D87017" w:rsidRPr="007D5A8C">
        <w:rPr>
          <w:rFonts w:ascii="Arial Narrow" w:hAnsi="Arial Narrow" w:cs="Arial Narrow"/>
          <w:sz w:val="22"/>
          <w:szCs w:val="22"/>
        </w:rPr>
        <w:t xml:space="preserve">Los proponentes deben entregar la propuesta totalmente foliada en sobre cerrado denominado CONFIDENCIAL Y/O PRIVADO, en medio físico y magnético; debidamente suscrita con todos sus anexos. </w:t>
      </w:r>
      <w:r w:rsidR="00BE1EA7" w:rsidRPr="007D5A8C">
        <w:rPr>
          <w:rFonts w:ascii="Arial Narrow" w:hAnsi="Arial Narrow" w:cs="Arial Narrow"/>
          <w:sz w:val="22"/>
          <w:szCs w:val="22"/>
        </w:rPr>
        <w:t>Dentro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sobres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cerrados</w:t>
      </w:r>
      <w:r w:rsidR="008D0D70" w:rsidRPr="007D5A8C">
        <w:rPr>
          <w:rFonts w:ascii="Arial Narrow" w:eastAsia="Arial Narrow" w:hAnsi="Arial Narrow" w:cs="Arial Narrow"/>
          <w:sz w:val="22"/>
          <w:szCs w:val="22"/>
        </w:rPr>
        <w:t xml:space="preserve"> </w:t>
      </w:r>
      <w:r w:rsidR="005063B3" w:rsidRPr="007D5A8C">
        <w:rPr>
          <w:rFonts w:ascii="Arial Narrow" w:eastAsia="Arial Narrow" w:hAnsi="Arial Narrow" w:cs="Arial Narrow"/>
          <w:sz w:val="22"/>
          <w:szCs w:val="22"/>
        </w:rPr>
        <w:t xml:space="preserve">denominados confidencial y/o privado, </w:t>
      </w:r>
      <w:r w:rsidR="008D0D70" w:rsidRPr="007D5A8C">
        <w:rPr>
          <w:rFonts w:ascii="Arial Narrow" w:hAnsi="Arial Narrow" w:cs="Arial Narrow"/>
          <w:sz w:val="22"/>
          <w:szCs w:val="22"/>
        </w:rPr>
        <w:t>que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deberá</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incluir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todos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documentos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requeridos,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orden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indicado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contener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adherida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éste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identificación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nombre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proponente,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su</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dirección,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teléfono,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número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fecha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proceso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contractual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objeto.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tomo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presentará</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foliado</w:t>
      </w:r>
      <w:r w:rsidR="00DF771E">
        <w:rPr>
          <w:rFonts w:ascii="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escrito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idioma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castellano.</w:t>
      </w:r>
    </w:p>
    <w:p w14:paraId="2A0310A5" w14:textId="77777777" w:rsidR="006D15BF" w:rsidRPr="0070128A" w:rsidRDefault="006D15BF" w:rsidP="0070128A">
      <w:pPr>
        <w:tabs>
          <w:tab w:val="left" w:pos="709"/>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b/>
          <w:bCs/>
          <w:sz w:val="22"/>
          <w:szCs w:val="22"/>
        </w:rPr>
      </w:pPr>
    </w:p>
    <w:p w14:paraId="02B347B3" w14:textId="3694A182" w:rsidR="00F666CE" w:rsidRDefault="00A10143" w:rsidP="00F666CE">
      <w:pPr>
        <w:suppressAutoHyphens w:val="0"/>
        <w:autoSpaceDE w:val="0"/>
        <w:autoSpaceDN w:val="0"/>
        <w:adjustRightInd w:val="0"/>
        <w:jc w:val="both"/>
        <w:rPr>
          <w:rFonts w:ascii="Helvetica" w:hAnsi="Helvetica" w:cs="Helvetica"/>
          <w:sz w:val="21"/>
          <w:szCs w:val="21"/>
          <w:lang w:eastAsia="es-CO"/>
        </w:rPr>
      </w:pPr>
      <w:r w:rsidRPr="007D5A8C">
        <w:rPr>
          <w:rFonts w:ascii="Arial Narrow" w:hAnsi="Arial Narrow" w:cs="Arial Narrow"/>
          <w:b/>
          <w:bCs/>
          <w:color w:val="000000"/>
          <w:sz w:val="22"/>
          <w:szCs w:val="22"/>
        </w:rPr>
        <w:t xml:space="preserve">5.2 </w:t>
      </w:r>
      <w:r w:rsidR="00E252C3" w:rsidRPr="007D5A8C">
        <w:rPr>
          <w:rFonts w:ascii="Arial Narrow" w:hAnsi="Arial Narrow" w:cs="Arial Narrow"/>
          <w:b/>
          <w:bCs/>
          <w:color w:val="000000"/>
          <w:sz w:val="22"/>
          <w:szCs w:val="22"/>
        </w:rPr>
        <w:t>Reglas</w:t>
      </w:r>
      <w:r w:rsidR="00E252C3" w:rsidRPr="007D5A8C">
        <w:rPr>
          <w:rFonts w:ascii="Arial Narrow" w:eastAsia="Arial Narrow" w:hAnsi="Arial Narrow" w:cs="Arial Narrow"/>
          <w:b/>
          <w:bCs/>
          <w:color w:val="000000"/>
          <w:sz w:val="22"/>
          <w:szCs w:val="22"/>
        </w:rPr>
        <w:t xml:space="preserve"> </w:t>
      </w:r>
      <w:r w:rsidR="00E252C3">
        <w:rPr>
          <w:rFonts w:ascii="Arial Narrow" w:hAnsi="Arial Narrow" w:cs="Arial Narrow"/>
          <w:b/>
          <w:bCs/>
          <w:color w:val="000000"/>
          <w:sz w:val="22"/>
          <w:szCs w:val="22"/>
        </w:rPr>
        <w:t>d</w:t>
      </w:r>
      <w:r w:rsidR="00E252C3" w:rsidRPr="007D5A8C">
        <w:rPr>
          <w:rFonts w:ascii="Arial Narrow" w:hAnsi="Arial Narrow" w:cs="Arial Narrow"/>
          <w:b/>
          <w:bCs/>
          <w:color w:val="000000"/>
          <w:sz w:val="22"/>
          <w:szCs w:val="22"/>
        </w:rPr>
        <w:t>e</w:t>
      </w:r>
      <w:r w:rsidR="00E252C3" w:rsidRPr="007D5A8C">
        <w:rPr>
          <w:rFonts w:ascii="Arial Narrow" w:eastAsia="Arial Narrow" w:hAnsi="Arial Narrow" w:cs="Arial Narrow"/>
          <w:b/>
          <w:bCs/>
          <w:color w:val="000000"/>
          <w:sz w:val="22"/>
          <w:szCs w:val="22"/>
        </w:rPr>
        <w:t xml:space="preserve"> </w:t>
      </w:r>
      <w:r w:rsidR="00E252C3" w:rsidRPr="007D5A8C">
        <w:rPr>
          <w:rFonts w:ascii="Arial Narrow" w:hAnsi="Arial Narrow" w:cs="Arial Narrow"/>
          <w:b/>
          <w:bCs/>
          <w:color w:val="000000"/>
          <w:sz w:val="22"/>
          <w:szCs w:val="22"/>
        </w:rPr>
        <w:t>Subsanabilidad</w:t>
      </w:r>
      <w:r w:rsidR="008D0D70" w:rsidRPr="007D5A8C">
        <w:rPr>
          <w:rFonts w:ascii="Arial Narrow" w:hAnsi="Arial Narrow" w:cs="Arial Narrow"/>
          <w:b/>
          <w:bCs/>
          <w:color w:val="000000"/>
          <w:sz w:val="22"/>
          <w:szCs w:val="22"/>
        </w:rPr>
        <w:t>:</w:t>
      </w:r>
      <w:r w:rsidR="008D0D70" w:rsidRPr="007D5A8C">
        <w:rPr>
          <w:rFonts w:ascii="Arial Narrow" w:eastAsia="Arial Narrow" w:hAnsi="Arial Narrow" w:cs="Arial Narrow"/>
          <w:b/>
          <w:bCs/>
          <w:color w:val="000000"/>
          <w:sz w:val="22"/>
          <w:szCs w:val="22"/>
        </w:rPr>
        <w:t xml:space="preserve"> </w:t>
      </w:r>
      <w:r w:rsidR="00F666CE" w:rsidRPr="00E9049B">
        <w:rPr>
          <w:rFonts w:ascii="Arial Narrow" w:hAnsi="Arial Narrow" w:cs="Helvetica"/>
          <w:sz w:val="22"/>
          <w:szCs w:val="22"/>
          <w:lang w:eastAsia="es-CO"/>
        </w:rPr>
        <w:t>En aplicación del principio de primacía de lo sustancial sobre lo formal, la ausencia de requisitos o la falta de documentos referentes a la futura contratación o al proponente, no necesarios para la comparación de las propuestas no servirán de título suficiente para el rechazo de los ofrecimientos hechos. En consecuencia, todos aquellos requisitos de la propuesta que no afecten la asignación de puntaje, podrán ser solicitados por la Universidad y deberán ser entregados por los proponentes hasta el término de traslado del informe de evaluación, salvo lo dispuesto en reglamento para la invitación privada, y la invitación pública. Serán rechazadas las ofertas de aquellos proponentes que no suministren la información y la documentación solicitada por la entidad estatal hasta el plazo anteriormente señalado. Durante el término otorgado para subsanar las ofertas, los proponentes no podrán acreditar circunstancias ocurridas con posterioridad al término de cierre de la entrega de propuestas</w:t>
      </w:r>
      <w:r w:rsidR="00F666CE" w:rsidRPr="00E9049B">
        <w:rPr>
          <w:rFonts w:ascii="Helvetica" w:hAnsi="Helvetica" w:cs="Helvetica"/>
          <w:sz w:val="21"/>
          <w:szCs w:val="21"/>
          <w:lang w:eastAsia="es-CO"/>
        </w:rPr>
        <w:t>.</w:t>
      </w:r>
    </w:p>
    <w:p w14:paraId="7F04BD62" w14:textId="77777777" w:rsidR="00E252C3" w:rsidRPr="00E9049B" w:rsidRDefault="00E252C3" w:rsidP="00F666CE">
      <w:pPr>
        <w:suppressAutoHyphens w:val="0"/>
        <w:autoSpaceDE w:val="0"/>
        <w:autoSpaceDN w:val="0"/>
        <w:adjustRightInd w:val="0"/>
        <w:jc w:val="both"/>
        <w:rPr>
          <w:rFonts w:ascii="Helvetica" w:hAnsi="Helvetica" w:cs="Helvetica"/>
          <w:sz w:val="21"/>
          <w:szCs w:val="21"/>
          <w:lang w:eastAsia="es-CO"/>
        </w:rPr>
      </w:pPr>
    </w:p>
    <w:p w14:paraId="32D25FE4" w14:textId="77777777" w:rsidR="00F666CE" w:rsidRPr="00E9049B" w:rsidRDefault="00F666CE" w:rsidP="00F666CE">
      <w:pPr>
        <w:suppressAutoHyphens w:val="0"/>
        <w:autoSpaceDE w:val="0"/>
        <w:autoSpaceDN w:val="0"/>
        <w:adjustRightInd w:val="0"/>
        <w:rPr>
          <w:rFonts w:ascii="Helvetica" w:hAnsi="Helvetica" w:cs="Helvetica"/>
          <w:sz w:val="21"/>
          <w:szCs w:val="21"/>
          <w:lang w:eastAsia="es-CO"/>
        </w:rPr>
      </w:pPr>
    </w:p>
    <w:p w14:paraId="4BB57AB5" w14:textId="77777777" w:rsidR="00F666CE" w:rsidRPr="00E9049B" w:rsidRDefault="00F666CE" w:rsidP="00F666CE">
      <w:pPr>
        <w:tabs>
          <w:tab w:val="left" w:pos="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b/>
          <w:color w:val="000000"/>
          <w:sz w:val="22"/>
          <w:szCs w:val="22"/>
        </w:rPr>
      </w:pPr>
      <w:r w:rsidRPr="00E9049B">
        <w:rPr>
          <w:rFonts w:ascii="Arial Narrow" w:hAnsi="Arial Narrow" w:cs="Arial Narrow"/>
          <w:b/>
          <w:color w:val="000000"/>
          <w:sz w:val="22"/>
          <w:szCs w:val="22"/>
        </w:rPr>
        <w:t>NO</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SE</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PODRÁ</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SUBSANAR</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LA</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FALTA</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DE</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CAPACIDAD</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PARA</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PRESENTAR</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LA</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OFERTA,</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NI</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QUE</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SE</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ACREDITEN</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CIRCUNSTANCIAS</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OCURRIDAS</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CON</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POSTERIORIDAD</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AL</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CIERRE</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DEL</w:t>
      </w:r>
      <w:r w:rsidRPr="00E9049B">
        <w:rPr>
          <w:rFonts w:ascii="Arial Narrow" w:eastAsia="Arial Narrow" w:hAnsi="Arial Narrow" w:cs="Arial Narrow"/>
          <w:b/>
          <w:color w:val="000000"/>
          <w:sz w:val="22"/>
          <w:szCs w:val="22"/>
        </w:rPr>
        <w:t xml:space="preserve"> </w:t>
      </w:r>
      <w:r w:rsidRPr="00E9049B">
        <w:rPr>
          <w:rFonts w:ascii="Arial Narrow" w:hAnsi="Arial Narrow" w:cs="Arial Narrow"/>
          <w:b/>
          <w:color w:val="000000"/>
          <w:sz w:val="22"/>
          <w:szCs w:val="22"/>
        </w:rPr>
        <w:t>PROCESO.</w:t>
      </w:r>
    </w:p>
    <w:p w14:paraId="0C314A2C" w14:textId="529A0211" w:rsidR="00F666CE" w:rsidRDefault="00F666CE" w:rsidP="00F666CE">
      <w:pPr>
        <w:tabs>
          <w:tab w:val="left" w:pos="0"/>
          <w:tab w:val="left" w:pos="709"/>
          <w:tab w:val="left" w:pos="2732"/>
          <w:tab w:val="left" w:pos="3452"/>
          <w:tab w:val="left" w:pos="4172"/>
          <w:tab w:val="left" w:pos="4892"/>
          <w:tab w:val="left" w:pos="5612"/>
          <w:tab w:val="left" w:pos="6400"/>
          <w:tab w:val="left" w:pos="7052"/>
          <w:tab w:val="left" w:pos="7772"/>
          <w:tab w:val="left" w:pos="8492"/>
          <w:tab w:val="left" w:pos="9212"/>
        </w:tabs>
        <w:ind w:left="709"/>
        <w:jc w:val="both"/>
        <w:rPr>
          <w:rFonts w:ascii="Arial Narrow" w:hAnsi="Arial Narrow" w:cs="Arial Narrow"/>
          <w:color w:val="000000"/>
          <w:sz w:val="22"/>
          <w:szCs w:val="22"/>
        </w:rPr>
      </w:pPr>
    </w:p>
    <w:p w14:paraId="794E301F" w14:textId="77777777" w:rsidR="00E252C3" w:rsidRPr="00E9049B" w:rsidRDefault="00E252C3" w:rsidP="00F666CE">
      <w:pPr>
        <w:tabs>
          <w:tab w:val="left" w:pos="0"/>
          <w:tab w:val="left" w:pos="709"/>
          <w:tab w:val="left" w:pos="2732"/>
          <w:tab w:val="left" w:pos="3452"/>
          <w:tab w:val="left" w:pos="4172"/>
          <w:tab w:val="left" w:pos="4892"/>
          <w:tab w:val="left" w:pos="5612"/>
          <w:tab w:val="left" w:pos="6400"/>
          <w:tab w:val="left" w:pos="7052"/>
          <w:tab w:val="left" w:pos="7772"/>
          <w:tab w:val="left" w:pos="8492"/>
          <w:tab w:val="left" w:pos="9212"/>
        </w:tabs>
        <w:ind w:left="709"/>
        <w:jc w:val="both"/>
        <w:rPr>
          <w:rFonts w:ascii="Arial Narrow" w:hAnsi="Arial Narrow" w:cs="Arial Narrow"/>
          <w:color w:val="000000"/>
          <w:sz w:val="22"/>
          <w:szCs w:val="22"/>
        </w:rPr>
      </w:pPr>
    </w:p>
    <w:p w14:paraId="59F73A59" w14:textId="77777777" w:rsidR="00F666CE" w:rsidRPr="00E9049B" w:rsidRDefault="00F666CE" w:rsidP="00F666CE">
      <w:pPr>
        <w:tabs>
          <w:tab w:val="left" w:pos="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color w:val="000000"/>
          <w:sz w:val="22"/>
          <w:szCs w:val="22"/>
        </w:rPr>
      </w:pPr>
      <w:r w:rsidRPr="00E9049B">
        <w:rPr>
          <w:rFonts w:ascii="Arial Narrow" w:hAnsi="Arial Narrow" w:cs="Arial Narrow"/>
          <w:color w:val="000000"/>
          <w:sz w:val="22"/>
          <w:szCs w:val="22"/>
        </w:rPr>
        <w:t>La</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Universidad</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Surcolombiana</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podrá</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solicitar</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al</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Proponente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las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aclaraciones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y</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explicaciones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que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estime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indispensables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sobre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cualquier</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documento</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su</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oferta.</w:t>
      </w:r>
    </w:p>
    <w:p w14:paraId="7C86434B" w14:textId="77777777" w:rsidR="00F666CE" w:rsidRPr="00E9049B" w:rsidRDefault="00F666CE" w:rsidP="00F666CE">
      <w:pPr>
        <w:tabs>
          <w:tab w:val="left" w:pos="0"/>
          <w:tab w:val="left" w:pos="709"/>
          <w:tab w:val="left" w:pos="2732"/>
          <w:tab w:val="left" w:pos="3452"/>
          <w:tab w:val="left" w:pos="4172"/>
          <w:tab w:val="left" w:pos="4892"/>
          <w:tab w:val="left" w:pos="5612"/>
          <w:tab w:val="left" w:pos="6400"/>
          <w:tab w:val="left" w:pos="7052"/>
          <w:tab w:val="left" w:pos="7772"/>
          <w:tab w:val="left" w:pos="8492"/>
          <w:tab w:val="left" w:pos="9212"/>
        </w:tabs>
        <w:ind w:left="709"/>
        <w:jc w:val="both"/>
        <w:rPr>
          <w:rFonts w:ascii="Arial Narrow" w:hAnsi="Arial Narrow" w:cs="Arial Narrow"/>
          <w:color w:val="000000"/>
          <w:sz w:val="22"/>
          <w:szCs w:val="22"/>
        </w:rPr>
      </w:pPr>
    </w:p>
    <w:p w14:paraId="45D081B7" w14:textId="77777777" w:rsidR="00F666CE" w:rsidRPr="00E9049B" w:rsidRDefault="00F666CE" w:rsidP="00F666CE">
      <w:pPr>
        <w:tabs>
          <w:tab w:val="left" w:pos="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color w:val="000000"/>
          <w:sz w:val="22"/>
          <w:szCs w:val="22"/>
        </w:rPr>
      </w:pPr>
      <w:r w:rsidRPr="00E9049B">
        <w:rPr>
          <w:rFonts w:ascii="Arial Narrow" w:hAnsi="Arial Narrow" w:cs="Arial Narrow"/>
          <w:color w:val="000000"/>
          <w:sz w:val="22"/>
          <w:szCs w:val="22"/>
        </w:rPr>
        <w:lastRenderedPageBreak/>
        <w:t>También</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podrá</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solicitar</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el</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aporte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los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Documentos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que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no</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tengan</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la</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naturaleza</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de</w:t>
      </w:r>
      <w:r w:rsidRPr="00E9049B">
        <w:rPr>
          <w:rFonts w:ascii="Arial Narrow" w:eastAsia="Arial Narrow" w:hAnsi="Arial Narrow" w:cs="Arial Narrow"/>
          <w:color w:val="000000"/>
          <w:sz w:val="22"/>
          <w:szCs w:val="22"/>
        </w:rPr>
        <w:t xml:space="preserve"> e</w:t>
      </w:r>
      <w:r w:rsidRPr="00E9049B">
        <w:rPr>
          <w:rFonts w:ascii="Arial Narrow" w:hAnsi="Arial Narrow" w:cs="Arial Narrow"/>
          <w:color w:val="000000"/>
          <w:sz w:val="22"/>
          <w:szCs w:val="22"/>
        </w:rPr>
        <w:t>senciales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acuerdo</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con</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el</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plazo</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señalado</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para</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tal</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fin,</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por</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parte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de</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los</w:t>
      </w:r>
      <w:r w:rsidRPr="00E9049B">
        <w:rPr>
          <w:rFonts w:ascii="Arial Narrow" w:eastAsia="Arial Narrow" w:hAnsi="Arial Narrow" w:cs="Arial Narrow"/>
          <w:color w:val="000000"/>
          <w:sz w:val="22"/>
          <w:szCs w:val="22"/>
        </w:rPr>
        <w:t xml:space="preserve"> </w:t>
      </w:r>
      <w:r w:rsidRPr="00E9049B">
        <w:rPr>
          <w:rFonts w:ascii="Arial Narrow" w:hAnsi="Arial Narrow" w:cs="Arial Narrow"/>
          <w:color w:val="000000"/>
          <w:sz w:val="22"/>
          <w:szCs w:val="22"/>
        </w:rPr>
        <w:t>evaluadores</w:t>
      </w:r>
    </w:p>
    <w:p w14:paraId="4544F53F" w14:textId="77777777" w:rsidR="00DD5858" w:rsidRPr="007D5A8C" w:rsidRDefault="00DD5858" w:rsidP="00F95565">
      <w:pPr>
        <w:jc w:val="both"/>
        <w:rPr>
          <w:rFonts w:ascii="Arial Narrow" w:hAnsi="Arial Narrow" w:cs="Arial Narrow"/>
          <w:sz w:val="22"/>
          <w:szCs w:val="22"/>
        </w:rPr>
      </w:pPr>
    </w:p>
    <w:p w14:paraId="018157CB" w14:textId="4B632265" w:rsidR="006506A6" w:rsidRDefault="006637B1" w:rsidP="009F204A">
      <w:pPr>
        <w:tabs>
          <w:tab w:val="left" w:pos="0"/>
          <w:tab w:val="left" w:pos="426"/>
          <w:tab w:val="left" w:pos="72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b/>
          <w:sz w:val="22"/>
          <w:szCs w:val="22"/>
          <w:u w:val="single"/>
        </w:rPr>
      </w:pPr>
      <w:r>
        <w:rPr>
          <w:rFonts w:ascii="Arial Narrow" w:hAnsi="Arial Narrow" w:cs="Arial Narrow"/>
          <w:b/>
          <w:sz w:val="22"/>
          <w:szCs w:val="22"/>
        </w:rPr>
        <w:t xml:space="preserve">5.3 </w:t>
      </w:r>
      <w:r w:rsidR="00E252C3" w:rsidRPr="007D5A8C">
        <w:rPr>
          <w:rFonts w:ascii="Arial Narrow" w:hAnsi="Arial Narrow" w:cs="Arial Narrow"/>
          <w:b/>
          <w:sz w:val="22"/>
          <w:szCs w:val="22"/>
        </w:rPr>
        <w:t>Documentos</w:t>
      </w:r>
      <w:r w:rsidR="00E252C3" w:rsidRPr="007D5A8C">
        <w:rPr>
          <w:rFonts w:ascii="Arial Narrow" w:eastAsia="Arial Narrow" w:hAnsi="Arial Narrow" w:cs="Arial Narrow"/>
          <w:b/>
          <w:sz w:val="22"/>
          <w:szCs w:val="22"/>
        </w:rPr>
        <w:t xml:space="preserve"> </w:t>
      </w:r>
      <w:r w:rsidR="00E252C3">
        <w:rPr>
          <w:rFonts w:ascii="Arial Narrow" w:hAnsi="Arial Narrow" w:cs="Arial Narrow"/>
          <w:b/>
          <w:sz w:val="22"/>
          <w:szCs w:val="22"/>
        </w:rPr>
        <w:t xml:space="preserve">de la </w:t>
      </w:r>
      <w:r w:rsidR="00E252C3" w:rsidRPr="007D5A8C">
        <w:rPr>
          <w:rFonts w:ascii="Arial Narrow" w:hAnsi="Arial Narrow" w:cs="Arial Narrow"/>
          <w:b/>
          <w:sz w:val="22"/>
          <w:szCs w:val="22"/>
        </w:rPr>
        <w:t>Propuesta</w:t>
      </w:r>
      <w:r w:rsidR="008D0D70" w:rsidRPr="007D5A8C">
        <w:rPr>
          <w:rFonts w:ascii="Arial Narrow" w:hAnsi="Arial Narrow" w:cs="Arial Narrow"/>
          <w:sz w:val="22"/>
          <w:szCs w:val="22"/>
        </w:rPr>
        <w:t>:</w:t>
      </w:r>
      <w:r w:rsidR="008D0D70" w:rsidRPr="007D5A8C">
        <w:rPr>
          <w:rFonts w:ascii="Arial Narrow" w:eastAsia="Arial Narrow" w:hAnsi="Arial Narrow" w:cs="Arial Narrow"/>
          <w:sz w:val="22"/>
          <w:szCs w:val="22"/>
        </w:rPr>
        <w:t xml:space="preserve"> </w:t>
      </w:r>
    </w:p>
    <w:p w14:paraId="5A11BB6B" w14:textId="77777777" w:rsidR="006506A6" w:rsidRPr="007D5A8C" w:rsidRDefault="006506A6" w:rsidP="007D5A8C">
      <w:pPr>
        <w:ind w:left="1800"/>
        <w:jc w:val="both"/>
        <w:rPr>
          <w:rFonts w:ascii="Arial Narrow" w:hAnsi="Arial Narrow" w:cs="Arial Narrow"/>
          <w:b/>
          <w:sz w:val="22"/>
          <w:szCs w:val="22"/>
          <w:u w:val="single"/>
        </w:rPr>
      </w:pPr>
    </w:p>
    <w:p w14:paraId="754FEC4F" w14:textId="0AE82873" w:rsidR="008D0D70" w:rsidRPr="007D5A8C" w:rsidRDefault="00C4473E" w:rsidP="00BC340B">
      <w:pPr>
        <w:jc w:val="both"/>
        <w:rPr>
          <w:rFonts w:ascii="Arial Narrow" w:hAnsi="Arial Narrow" w:cs="Arial Narrow"/>
          <w:sz w:val="22"/>
          <w:szCs w:val="22"/>
        </w:rPr>
      </w:pPr>
      <w:r>
        <w:rPr>
          <w:rFonts w:ascii="Arial Narrow" w:eastAsia="Arial Narrow" w:hAnsi="Arial Narrow" w:cs="Arial Narrow"/>
          <w:sz w:val="22"/>
          <w:szCs w:val="22"/>
        </w:rPr>
        <w:t xml:space="preserve">Los </w:t>
      </w:r>
      <w:r w:rsidR="008D0D70" w:rsidRPr="007D5A8C">
        <w:rPr>
          <w:rFonts w:ascii="Arial Narrow" w:hAnsi="Arial Narrow" w:cs="Arial Narrow"/>
          <w:sz w:val="22"/>
          <w:szCs w:val="22"/>
        </w:rPr>
        <w:t>Proponente</w:t>
      </w:r>
      <w:r>
        <w:rPr>
          <w:rFonts w:ascii="Arial Narrow" w:hAnsi="Arial Narrow" w:cs="Arial Narrow"/>
          <w:sz w:val="22"/>
          <w:szCs w:val="22"/>
        </w:rPr>
        <w:t>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deberá</w:t>
      </w:r>
      <w:r>
        <w:rPr>
          <w:rFonts w:ascii="Arial Narrow" w:hAnsi="Arial Narrow" w:cs="Arial Narrow"/>
          <w:sz w:val="22"/>
          <w:szCs w:val="22"/>
        </w:rPr>
        <w:t>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incluir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los</w:t>
      </w:r>
      <w:r w:rsidR="008D0D70" w:rsidRPr="007D5A8C">
        <w:rPr>
          <w:rFonts w:ascii="Arial Narrow" w:eastAsia="Arial Narrow" w:hAnsi="Arial Narrow" w:cs="Arial Narrow"/>
          <w:sz w:val="22"/>
          <w:szCs w:val="22"/>
        </w:rPr>
        <w:t xml:space="preserve"> </w:t>
      </w:r>
      <w:r w:rsidR="003714BD" w:rsidRPr="007D5A8C">
        <w:rPr>
          <w:rFonts w:ascii="Arial Narrow" w:eastAsia="Arial Narrow" w:hAnsi="Arial Narrow" w:cs="Arial Narrow"/>
          <w:sz w:val="22"/>
          <w:szCs w:val="22"/>
        </w:rPr>
        <w:t>d</w:t>
      </w:r>
      <w:r w:rsidR="008D0D70" w:rsidRPr="007D5A8C">
        <w:rPr>
          <w:rFonts w:ascii="Arial Narrow" w:hAnsi="Arial Narrow" w:cs="Arial Narrow"/>
          <w:sz w:val="22"/>
          <w:szCs w:val="22"/>
        </w:rPr>
        <w:t>ocumentos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que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relacionan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w:t>
      </w:r>
      <w:r w:rsidR="008D0D70" w:rsidRPr="007D5A8C">
        <w:rPr>
          <w:rFonts w:ascii="Arial Narrow" w:eastAsia="Arial Narrow" w:hAnsi="Arial Narrow" w:cs="Arial Narrow"/>
          <w:sz w:val="22"/>
          <w:szCs w:val="22"/>
        </w:rPr>
        <w:t xml:space="preserve"> </w:t>
      </w:r>
      <w:r w:rsidR="00DD5858" w:rsidRPr="007D5A8C">
        <w:rPr>
          <w:rFonts w:ascii="Arial Narrow" w:hAnsi="Arial Narrow" w:cs="Arial Narrow"/>
          <w:sz w:val="22"/>
          <w:szCs w:val="22"/>
        </w:rPr>
        <w:t>continuación:</w:t>
      </w:r>
    </w:p>
    <w:p w14:paraId="16298258" w14:textId="77777777" w:rsidR="00DD5858" w:rsidRPr="007D5A8C" w:rsidRDefault="00DD5858" w:rsidP="007D5A8C">
      <w:pPr>
        <w:ind w:left="1440"/>
        <w:jc w:val="both"/>
        <w:rPr>
          <w:rFonts w:ascii="Arial Narrow" w:hAnsi="Arial Narrow" w:cs="Arial Narrow"/>
          <w:b/>
          <w:sz w:val="22"/>
          <w:szCs w:val="22"/>
        </w:rPr>
      </w:pPr>
    </w:p>
    <w:p w14:paraId="517A3652" w14:textId="7DC7669D" w:rsidR="008D0D70" w:rsidRPr="00895B0C" w:rsidRDefault="006637B1" w:rsidP="00BC340B">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sz w:val="20"/>
          <w:szCs w:val="20"/>
        </w:rPr>
      </w:pPr>
      <w:r w:rsidRPr="00895B0C">
        <w:rPr>
          <w:rFonts w:ascii="Arial Narrow" w:hAnsi="Arial Narrow" w:cs="Arial Narrow"/>
          <w:b/>
          <w:sz w:val="22"/>
          <w:szCs w:val="22"/>
        </w:rPr>
        <w:t>5.3.</w:t>
      </w:r>
      <w:r w:rsidR="009C1DFD" w:rsidRPr="00895B0C">
        <w:rPr>
          <w:rFonts w:ascii="Arial Narrow" w:hAnsi="Arial Narrow" w:cs="Arial Narrow"/>
          <w:b/>
          <w:sz w:val="22"/>
          <w:szCs w:val="22"/>
        </w:rPr>
        <w:t xml:space="preserve">1 </w:t>
      </w:r>
      <w:r w:rsidR="008D0D70" w:rsidRPr="00895B0C">
        <w:rPr>
          <w:rFonts w:ascii="Arial Narrow" w:hAnsi="Arial Narrow" w:cs="Arial Narrow"/>
          <w:b/>
          <w:sz w:val="22"/>
          <w:szCs w:val="22"/>
        </w:rPr>
        <w:t>Carta</w:t>
      </w:r>
      <w:r w:rsidR="008D0D70" w:rsidRPr="00895B0C">
        <w:rPr>
          <w:rFonts w:ascii="Arial Narrow" w:eastAsia="Arial Narrow" w:hAnsi="Arial Narrow" w:cs="Arial Narrow"/>
          <w:b/>
          <w:sz w:val="22"/>
          <w:szCs w:val="22"/>
        </w:rPr>
        <w:t xml:space="preserve"> </w:t>
      </w:r>
      <w:r w:rsidR="008D0D70" w:rsidRPr="00895B0C">
        <w:rPr>
          <w:rFonts w:ascii="Arial Narrow" w:hAnsi="Arial Narrow" w:cs="Arial Narrow"/>
          <w:b/>
          <w:sz w:val="22"/>
          <w:szCs w:val="22"/>
        </w:rPr>
        <w:t>de</w:t>
      </w:r>
      <w:r w:rsidR="008D0D70" w:rsidRPr="00895B0C">
        <w:rPr>
          <w:rFonts w:ascii="Arial Narrow" w:eastAsia="Arial Narrow" w:hAnsi="Arial Narrow" w:cs="Arial Narrow"/>
          <w:b/>
          <w:sz w:val="22"/>
          <w:szCs w:val="22"/>
        </w:rPr>
        <w:t xml:space="preserve"> </w:t>
      </w:r>
      <w:r w:rsidR="008D0D70" w:rsidRPr="00895B0C">
        <w:rPr>
          <w:rFonts w:ascii="Arial Narrow" w:hAnsi="Arial Narrow" w:cs="Arial Narrow"/>
          <w:b/>
          <w:sz w:val="22"/>
          <w:szCs w:val="22"/>
        </w:rPr>
        <w:t>Presentación</w:t>
      </w:r>
      <w:r w:rsidR="008D0D70" w:rsidRPr="00895B0C">
        <w:rPr>
          <w:rFonts w:ascii="Arial Narrow" w:eastAsia="Arial Narrow" w:hAnsi="Arial Narrow" w:cs="Arial Narrow"/>
          <w:b/>
          <w:sz w:val="22"/>
          <w:szCs w:val="22"/>
        </w:rPr>
        <w:t xml:space="preserve"> </w:t>
      </w:r>
      <w:r w:rsidR="008D0D70" w:rsidRPr="00895B0C">
        <w:rPr>
          <w:rFonts w:ascii="Arial Narrow" w:hAnsi="Arial Narrow" w:cs="Arial Narrow"/>
          <w:b/>
          <w:sz w:val="22"/>
          <w:szCs w:val="22"/>
        </w:rPr>
        <w:t>de</w:t>
      </w:r>
      <w:r w:rsidR="008D0D70" w:rsidRPr="00895B0C">
        <w:rPr>
          <w:rFonts w:ascii="Arial Narrow" w:eastAsia="Arial Narrow" w:hAnsi="Arial Narrow" w:cs="Arial Narrow"/>
          <w:b/>
          <w:sz w:val="22"/>
          <w:szCs w:val="22"/>
        </w:rPr>
        <w:t xml:space="preserve"> </w:t>
      </w:r>
      <w:r w:rsidR="008D0D70" w:rsidRPr="00895B0C">
        <w:rPr>
          <w:rFonts w:ascii="Arial Narrow" w:hAnsi="Arial Narrow" w:cs="Arial Narrow"/>
          <w:b/>
          <w:sz w:val="22"/>
          <w:szCs w:val="22"/>
        </w:rPr>
        <w:t>la</w:t>
      </w:r>
      <w:r w:rsidR="008D0D70" w:rsidRPr="00895B0C">
        <w:rPr>
          <w:rFonts w:ascii="Arial Narrow" w:eastAsia="Arial Narrow" w:hAnsi="Arial Narrow" w:cs="Arial Narrow"/>
          <w:b/>
          <w:sz w:val="22"/>
          <w:szCs w:val="22"/>
        </w:rPr>
        <w:t xml:space="preserve"> </w:t>
      </w:r>
      <w:r w:rsidR="008D0D70" w:rsidRPr="00895B0C">
        <w:rPr>
          <w:rFonts w:ascii="Arial Narrow" w:hAnsi="Arial Narrow" w:cs="Arial Narrow"/>
          <w:b/>
          <w:sz w:val="22"/>
          <w:szCs w:val="22"/>
        </w:rPr>
        <w:t>Propuesta:</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Se</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elaborará</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a</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partir</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del</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modelo</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suministrado</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en</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el</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presente</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proceso</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contractual:</w:t>
      </w:r>
      <w:r w:rsidR="008D0D70" w:rsidRPr="00895B0C">
        <w:rPr>
          <w:rFonts w:ascii="Arial Narrow" w:eastAsia="Arial Narrow" w:hAnsi="Arial Narrow" w:cs="Arial Narrow"/>
          <w:sz w:val="22"/>
          <w:szCs w:val="22"/>
        </w:rPr>
        <w:t xml:space="preserve"> </w:t>
      </w:r>
      <w:r w:rsidR="008D0D70" w:rsidRPr="00895B0C">
        <w:rPr>
          <w:rFonts w:ascii="Arial Narrow" w:hAnsi="Arial Narrow"/>
          <w:b/>
          <w:sz w:val="22"/>
          <w:szCs w:val="22"/>
        </w:rPr>
        <w:t>Anexo</w:t>
      </w:r>
      <w:r w:rsidR="008D0D70" w:rsidRPr="00895B0C">
        <w:rPr>
          <w:rFonts w:ascii="Arial Narrow" w:eastAsia="Arial Narrow" w:hAnsi="Arial Narrow"/>
          <w:b/>
          <w:sz w:val="22"/>
          <w:szCs w:val="22"/>
        </w:rPr>
        <w:t xml:space="preserve"> </w:t>
      </w:r>
      <w:r w:rsidRPr="00895B0C">
        <w:rPr>
          <w:rFonts w:ascii="Arial Narrow" w:eastAsia="Arial Narrow" w:hAnsi="Arial Narrow"/>
          <w:b/>
          <w:sz w:val="22"/>
          <w:szCs w:val="22"/>
        </w:rPr>
        <w:t>0</w:t>
      </w:r>
      <w:r w:rsidR="008D0D70" w:rsidRPr="00895B0C">
        <w:rPr>
          <w:rFonts w:ascii="Arial Narrow" w:hAnsi="Arial Narrow"/>
          <w:b/>
          <w:sz w:val="22"/>
          <w:szCs w:val="22"/>
        </w:rPr>
        <w:t>1</w:t>
      </w:r>
      <w:r w:rsidR="008D0D70" w:rsidRPr="00895B0C">
        <w:rPr>
          <w:rFonts w:ascii="Arial Narrow" w:hAnsi="Arial Narrow" w:cs="Arial Narrow"/>
          <w:sz w:val="22"/>
          <w:szCs w:val="22"/>
        </w:rPr>
        <w:t>;</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por</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parte</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de</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la</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persona</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legalmente</w:t>
      </w:r>
      <w:r w:rsidR="008D0D70" w:rsidRPr="00895B0C">
        <w:rPr>
          <w:rFonts w:ascii="Arial Narrow" w:eastAsia="Arial Narrow" w:hAnsi="Arial Narrow" w:cs="Arial Narrow"/>
          <w:sz w:val="22"/>
          <w:szCs w:val="22"/>
        </w:rPr>
        <w:t xml:space="preserve"> </w:t>
      </w:r>
      <w:r w:rsidR="008D0D70" w:rsidRPr="00895B0C">
        <w:rPr>
          <w:rFonts w:ascii="Arial Narrow" w:hAnsi="Arial Narrow" w:cs="Arial Narrow"/>
          <w:sz w:val="22"/>
          <w:szCs w:val="22"/>
        </w:rPr>
        <w:t>facultada</w:t>
      </w:r>
      <w:r w:rsidR="00792F17" w:rsidRPr="00895B0C">
        <w:rPr>
          <w:rFonts w:ascii="Arial Narrow" w:hAnsi="Arial Narrow" w:cs="Arial Narrow"/>
          <w:sz w:val="20"/>
          <w:szCs w:val="20"/>
        </w:rPr>
        <w:t>.</w:t>
      </w:r>
    </w:p>
    <w:p w14:paraId="5882C526" w14:textId="77777777" w:rsidR="008D0D70" w:rsidRPr="00895B0C" w:rsidRDefault="008D0D70" w:rsidP="007D5A8C">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sz w:val="22"/>
          <w:szCs w:val="22"/>
        </w:rPr>
      </w:pPr>
    </w:p>
    <w:p w14:paraId="2BD22915" w14:textId="247A0D32" w:rsidR="008D0D70" w:rsidRPr="007D5A8C" w:rsidRDefault="008D0D70" w:rsidP="00BC340B">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sz w:val="22"/>
          <w:szCs w:val="22"/>
        </w:rPr>
      </w:pPr>
      <w:r w:rsidRPr="00895B0C">
        <w:rPr>
          <w:rFonts w:ascii="Arial Narrow" w:hAnsi="Arial Narrow" w:cs="Arial Narrow"/>
          <w:sz w:val="22"/>
          <w:szCs w:val="22"/>
        </w:rPr>
        <w:t>Se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entiende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como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persona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legalmente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facultada</w:t>
      </w:r>
      <w:r w:rsidRPr="00895B0C">
        <w:rPr>
          <w:rFonts w:ascii="Arial Narrow" w:eastAsia="Arial Narrow" w:hAnsi="Arial Narrow" w:cs="Arial Narrow"/>
          <w:sz w:val="22"/>
          <w:szCs w:val="22"/>
        </w:rPr>
        <w:t xml:space="preserve"> </w:t>
      </w:r>
      <w:r w:rsidR="007A7E4B" w:rsidRPr="00895B0C">
        <w:rPr>
          <w:rFonts w:ascii="Arial Narrow" w:hAnsi="Arial Narrow" w:cs="Arial Narrow"/>
          <w:sz w:val="22"/>
          <w:szCs w:val="22"/>
        </w:rPr>
        <w:t>los</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proponente</w:t>
      </w:r>
      <w:r w:rsidR="007A7E4B" w:rsidRPr="00895B0C">
        <w:rPr>
          <w:rFonts w:ascii="Arial Narrow" w:hAnsi="Arial Narrow" w:cs="Arial Narrow"/>
          <w:sz w:val="22"/>
          <w:szCs w:val="22"/>
        </w:rPr>
        <w:t>s</w:t>
      </w:r>
      <w:r w:rsidRPr="00895B0C">
        <w:rPr>
          <w:rFonts w:ascii="Arial Narrow" w:hAnsi="Arial Narrow" w:cs="Arial Narrow"/>
          <w:sz w:val="22"/>
          <w:szCs w:val="22"/>
        </w:rPr>
        <w:t>:</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persona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natural,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representante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legal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para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personas</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jurídicas,</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Consorcio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Unión</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Temporal,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para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participar</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en</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proceso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de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selección</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y</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suscribir</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contrato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en</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caso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de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resultar</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seleccionado.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Antecediendo</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la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firma,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se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debe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indicar</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en</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forma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clara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el</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nombre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de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la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persona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que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suscribe</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la</w:t>
      </w:r>
      <w:r w:rsidRPr="00895B0C">
        <w:rPr>
          <w:rFonts w:ascii="Arial Narrow" w:eastAsia="Arial Narrow" w:hAnsi="Arial Narrow" w:cs="Arial Narrow"/>
          <w:sz w:val="22"/>
          <w:szCs w:val="22"/>
        </w:rPr>
        <w:t xml:space="preserve"> </w:t>
      </w:r>
      <w:r w:rsidRPr="00895B0C">
        <w:rPr>
          <w:rFonts w:ascii="Arial Narrow" w:hAnsi="Arial Narrow" w:cs="Arial Narrow"/>
          <w:sz w:val="22"/>
          <w:szCs w:val="22"/>
        </w:rPr>
        <w:t>oferta.</w:t>
      </w:r>
    </w:p>
    <w:p w14:paraId="387EE225" w14:textId="77777777" w:rsidR="008D0D70" w:rsidRPr="007D5A8C" w:rsidRDefault="008D0D70" w:rsidP="007D5A8C">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sz w:val="22"/>
          <w:szCs w:val="22"/>
        </w:rPr>
      </w:pPr>
    </w:p>
    <w:p w14:paraId="76B68546" w14:textId="77777777" w:rsidR="008D0D70" w:rsidRPr="007D5A8C" w:rsidRDefault="008D0D70" w:rsidP="00BC340B">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b/>
          <w:sz w:val="22"/>
          <w:szCs w:val="22"/>
          <w:u w:val="single"/>
        </w:rPr>
      </w:pPr>
      <w:r w:rsidRPr="007D5A8C">
        <w:rPr>
          <w:rFonts w:ascii="Arial Narrow" w:hAnsi="Arial Narrow" w:cs="Arial Narrow"/>
          <w:b/>
          <w:sz w:val="22"/>
          <w:szCs w:val="22"/>
          <w:u w:val="single"/>
        </w:rPr>
        <w:t>Al</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aportarse</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con</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errores</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en</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su</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diligenciamiento,</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este</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documento</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podrá</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ser</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requerido</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por</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el</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comité</w:t>
      </w:r>
      <w:r w:rsidRPr="007D5A8C">
        <w:rPr>
          <w:rFonts w:ascii="Arial Narrow" w:eastAsia="Arial Narrow" w:hAnsi="Arial Narrow" w:cs="Arial Narrow"/>
          <w:b/>
          <w:sz w:val="22"/>
          <w:szCs w:val="22"/>
          <w:u w:val="single"/>
        </w:rPr>
        <w:t xml:space="preserve"> </w:t>
      </w:r>
      <w:r w:rsidRPr="007D5A8C">
        <w:rPr>
          <w:rFonts w:ascii="Arial Narrow" w:hAnsi="Arial Narrow" w:cs="Arial Narrow"/>
          <w:b/>
          <w:sz w:val="22"/>
          <w:szCs w:val="22"/>
          <w:u w:val="single"/>
        </w:rPr>
        <w:t>evaluador</w:t>
      </w:r>
    </w:p>
    <w:p w14:paraId="5323B47B" w14:textId="77777777" w:rsidR="008D0D70" w:rsidRPr="007D5A8C" w:rsidRDefault="008D0D70" w:rsidP="007D5A8C">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sz w:val="22"/>
          <w:szCs w:val="22"/>
        </w:rPr>
      </w:pPr>
    </w:p>
    <w:p w14:paraId="2A4B76FE" w14:textId="40425FA0" w:rsidR="002E1E21" w:rsidRPr="002E1E21" w:rsidRDefault="006637B1" w:rsidP="002E1E21">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b/>
          <w:sz w:val="20"/>
          <w:szCs w:val="20"/>
        </w:rPr>
      </w:pPr>
      <w:r w:rsidRPr="00895B0C">
        <w:rPr>
          <w:rFonts w:ascii="Arial Narrow" w:hAnsi="Arial Narrow" w:cs="Arial Narrow"/>
          <w:b/>
          <w:sz w:val="22"/>
          <w:szCs w:val="22"/>
        </w:rPr>
        <w:t>5.3</w:t>
      </w:r>
      <w:r w:rsidR="009C1DFD" w:rsidRPr="00895B0C">
        <w:rPr>
          <w:rFonts w:ascii="Arial Narrow" w:hAnsi="Arial Narrow" w:cs="Arial Narrow"/>
          <w:b/>
          <w:sz w:val="22"/>
          <w:szCs w:val="22"/>
        </w:rPr>
        <w:t xml:space="preserve">.2 </w:t>
      </w:r>
      <w:r w:rsidR="00E252C3">
        <w:rPr>
          <w:rFonts w:ascii="Arial Narrow" w:hAnsi="Arial Narrow"/>
          <w:b/>
          <w:sz w:val="22"/>
          <w:szCs w:val="22"/>
        </w:rPr>
        <w:t xml:space="preserve">Copia de la </w:t>
      </w:r>
      <w:r w:rsidR="00E252C3" w:rsidRPr="00895B0C">
        <w:rPr>
          <w:rFonts w:ascii="Arial Narrow" w:hAnsi="Arial Narrow"/>
          <w:b/>
          <w:sz w:val="22"/>
          <w:szCs w:val="22"/>
        </w:rPr>
        <w:t xml:space="preserve">Cédula </w:t>
      </w:r>
      <w:r w:rsidR="00E252C3">
        <w:rPr>
          <w:rFonts w:ascii="Arial Narrow" w:hAnsi="Arial Narrow"/>
          <w:b/>
          <w:sz w:val="22"/>
          <w:szCs w:val="22"/>
        </w:rPr>
        <w:t>d</w:t>
      </w:r>
      <w:r w:rsidR="00E252C3" w:rsidRPr="00895B0C">
        <w:rPr>
          <w:rFonts w:ascii="Arial Narrow" w:hAnsi="Arial Narrow"/>
          <w:b/>
          <w:sz w:val="22"/>
          <w:szCs w:val="22"/>
        </w:rPr>
        <w:t>e Ciudadanía</w:t>
      </w:r>
      <w:r w:rsidR="002E1E21" w:rsidRPr="00895B0C">
        <w:rPr>
          <w:rFonts w:ascii="Arial Narrow" w:hAnsi="Arial Narrow"/>
          <w:b/>
          <w:sz w:val="22"/>
          <w:szCs w:val="22"/>
        </w:rPr>
        <w:t>:</w:t>
      </w:r>
      <w:r w:rsidR="002E1E21" w:rsidRPr="00895B0C">
        <w:rPr>
          <w:rFonts w:ascii="Arial Narrow" w:hAnsi="Arial Narrow"/>
          <w:sz w:val="22"/>
          <w:szCs w:val="22"/>
        </w:rPr>
        <w:t xml:space="preserve"> Si el proponente es persona natural, o copia de la cédula de ciudadanía del representante legal, para las personas jurídicas.</w:t>
      </w:r>
    </w:p>
    <w:p w14:paraId="715DCAD0" w14:textId="77777777" w:rsidR="002E1E21" w:rsidRDefault="002E1E21" w:rsidP="00BC340B">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b/>
          <w:sz w:val="22"/>
          <w:szCs w:val="22"/>
        </w:rPr>
      </w:pPr>
    </w:p>
    <w:p w14:paraId="1BCFBBCF" w14:textId="5B758E57" w:rsidR="008D0D70" w:rsidRPr="002C121B" w:rsidRDefault="002E1E21" w:rsidP="002C121B">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right="-5"/>
        <w:jc w:val="both"/>
        <w:rPr>
          <w:rFonts w:ascii="Arial Narrow" w:eastAsia="Arial" w:hAnsi="Arial Narrow" w:cs="Arial Narrow"/>
          <w:sz w:val="22"/>
          <w:szCs w:val="22"/>
        </w:rPr>
      </w:pPr>
      <w:r>
        <w:rPr>
          <w:rFonts w:ascii="Arial Narrow" w:hAnsi="Arial Narrow" w:cs="Arial Narrow"/>
          <w:b/>
          <w:sz w:val="22"/>
          <w:szCs w:val="22"/>
        </w:rPr>
        <w:t xml:space="preserve">5.3.3 </w:t>
      </w:r>
      <w:r w:rsidR="00E252C3" w:rsidRPr="007D5A8C">
        <w:rPr>
          <w:rFonts w:ascii="Arial Narrow" w:hAnsi="Arial Narrow" w:cs="Arial Narrow"/>
          <w:b/>
          <w:sz w:val="22"/>
          <w:szCs w:val="22"/>
        </w:rPr>
        <w:t>Certificado</w:t>
      </w:r>
      <w:r w:rsidR="00E252C3" w:rsidRPr="007D5A8C">
        <w:rPr>
          <w:rFonts w:ascii="Arial Narrow" w:eastAsia="Arial Narrow" w:hAnsi="Arial Narrow" w:cs="Arial Narrow"/>
          <w:b/>
          <w:sz w:val="22"/>
          <w:szCs w:val="22"/>
        </w:rPr>
        <w:t xml:space="preserve"> </w:t>
      </w:r>
      <w:r w:rsidR="00E252C3">
        <w:rPr>
          <w:rFonts w:ascii="Arial Narrow" w:eastAsia="Arial Narrow" w:hAnsi="Arial Narrow" w:cs="Arial Narrow"/>
          <w:b/>
          <w:sz w:val="22"/>
          <w:szCs w:val="22"/>
        </w:rPr>
        <w:t>d</w:t>
      </w:r>
      <w:r w:rsidR="00E252C3" w:rsidRPr="007D5A8C">
        <w:rPr>
          <w:rFonts w:ascii="Arial Narrow" w:hAnsi="Arial Narrow" w:cs="Arial Narrow"/>
          <w:b/>
          <w:sz w:val="22"/>
          <w:szCs w:val="22"/>
        </w:rPr>
        <w:t>e</w:t>
      </w:r>
      <w:r w:rsidR="00E252C3" w:rsidRPr="007D5A8C">
        <w:rPr>
          <w:rFonts w:ascii="Arial Narrow" w:eastAsia="Arial Narrow" w:hAnsi="Arial Narrow" w:cs="Arial Narrow"/>
          <w:b/>
          <w:sz w:val="22"/>
          <w:szCs w:val="22"/>
        </w:rPr>
        <w:t xml:space="preserve"> </w:t>
      </w:r>
      <w:r w:rsidR="00E252C3" w:rsidRPr="007D5A8C">
        <w:rPr>
          <w:rFonts w:ascii="Arial Narrow" w:hAnsi="Arial Narrow" w:cs="Arial Narrow"/>
          <w:b/>
          <w:sz w:val="22"/>
          <w:szCs w:val="22"/>
        </w:rPr>
        <w:t>Registro</w:t>
      </w:r>
      <w:r w:rsidR="00E252C3" w:rsidRPr="007D5A8C">
        <w:rPr>
          <w:rFonts w:ascii="Arial Narrow" w:eastAsia="Arial Narrow" w:hAnsi="Arial Narrow" w:cs="Arial Narrow"/>
          <w:b/>
          <w:sz w:val="22"/>
          <w:szCs w:val="22"/>
        </w:rPr>
        <w:t xml:space="preserve"> </w:t>
      </w:r>
      <w:r w:rsidR="00E252C3" w:rsidRPr="007D5A8C">
        <w:rPr>
          <w:rFonts w:ascii="Arial Narrow" w:hAnsi="Arial Narrow" w:cs="Arial Narrow"/>
          <w:b/>
          <w:sz w:val="22"/>
          <w:szCs w:val="22"/>
        </w:rPr>
        <w:t>Único</w:t>
      </w:r>
      <w:r w:rsidR="00E252C3" w:rsidRPr="007D5A8C">
        <w:rPr>
          <w:rFonts w:ascii="Arial Narrow" w:eastAsia="Arial Narrow" w:hAnsi="Arial Narrow" w:cs="Arial Narrow"/>
          <w:b/>
          <w:sz w:val="22"/>
          <w:szCs w:val="22"/>
        </w:rPr>
        <w:t xml:space="preserve"> </w:t>
      </w:r>
      <w:r w:rsidR="00E252C3" w:rsidRPr="007D5A8C">
        <w:rPr>
          <w:rFonts w:ascii="Arial Narrow" w:hAnsi="Arial Narrow" w:cs="Arial Narrow"/>
          <w:b/>
          <w:sz w:val="22"/>
          <w:szCs w:val="22"/>
        </w:rPr>
        <w:t>Tributario</w:t>
      </w:r>
      <w:r w:rsidR="0075261E" w:rsidRPr="007D5A8C">
        <w:rPr>
          <w:rFonts w:ascii="Arial Narrow" w:eastAsia="Arial Narrow" w:hAnsi="Arial Narrow" w:cs="Arial Narrow"/>
          <w:b/>
          <w:sz w:val="22"/>
          <w:szCs w:val="22"/>
        </w:rPr>
        <w:t xml:space="preserve"> </w:t>
      </w:r>
      <w:r w:rsidR="0075261E" w:rsidRPr="007D5A8C">
        <w:rPr>
          <w:rFonts w:ascii="Arial Narrow" w:hAnsi="Arial Narrow" w:cs="Arial Narrow"/>
          <w:b/>
          <w:sz w:val="22"/>
          <w:szCs w:val="22"/>
        </w:rPr>
        <w:t>(RUT):</w:t>
      </w:r>
      <w:r w:rsidR="0075261E"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cumplimiento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mandatos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establecidos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por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Estatuto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Tributario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Impuestos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Administrados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por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Dirección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General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Impuestos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Nacionales,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Decreto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624</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1989</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Decreto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2788</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31</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agosto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2004,</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oferentes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deberán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presentar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sus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Propuestas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certificado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Registro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Único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Tributario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expedido</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por</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la</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Dirección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Impuestos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y</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Aduanas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Nacionales</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DIAN,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cual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se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acredite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régimen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al</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que</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estén</w:t>
      </w:r>
      <w:r w:rsidR="008D0D70" w:rsidRPr="007D5A8C">
        <w:rPr>
          <w:rFonts w:ascii="Arial Narrow" w:eastAsia="Arial Narrow" w:hAnsi="Arial Narrow" w:cs="Arial Narrow"/>
          <w:sz w:val="22"/>
          <w:szCs w:val="22"/>
        </w:rPr>
        <w:t xml:space="preserve"> </w:t>
      </w:r>
      <w:r w:rsidR="008D0D70" w:rsidRPr="007D5A8C">
        <w:rPr>
          <w:rFonts w:ascii="Arial Narrow" w:hAnsi="Arial Narrow" w:cs="Arial Narrow"/>
          <w:sz w:val="22"/>
          <w:szCs w:val="22"/>
        </w:rPr>
        <w:t>inscritos.</w:t>
      </w:r>
    </w:p>
    <w:p w14:paraId="0B64C7F9" w14:textId="77777777" w:rsidR="00242BAA" w:rsidRPr="007D5A8C" w:rsidRDefault="00242BAA" w:rsidP="00BC340B">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sz w:val="22"/>
          <w:szCs w:val="22"/>
        </w:rPr>
      </w:pPr>
    </w:p>
    <w:p w14:paraId="3B463395" w14:textId="40BEAE9A" w:rsidR="00BC340B" w:rsidRDefault="008D0D70" w:rsidP="00BC340B">
      <w:pPr>
        <w:jc w:val="both"/>
        <w:rPr>
          <w:rFonts w:ascii="Arial Narrow" w:hAnsi="Arial Narrow" w:cs="Arial Narrow"/>
          <w:sz w:val="22"/>
          <w:szCs w:val="22"/>
        </w:rPr>
      </w:pPr>
      <w:r w:rsidRPr="007D5A8C">
        <w:rPr>
          <w:rFonts w:ascii="Arial Narrow" w:hAnsi="Arial Narrow" w:cs="Arial Narrow"/>
          <w:sz w:val="22"/>
          <w:szCs w:val="22"/>
        </w:rPr>
        <w:t>Cuando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Proponente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Consorcio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Temporal,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cada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Personas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que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hagan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mismos,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deberá</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presentar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dicho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certificado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por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separado</w:t>
      </w:r>
      <w:r w:rsidR="000144C8">
        <w:rPr>
          <w:rFonts w:ascii="Arial Narrow" w:hAnsi="Arial Narrow" w:cs="Arial Narrow"/>
          <w:sz w:val="22"/>
          <w:szCs w:val="22"/>
        </w:rPr>
        <w:t>.</w:t>
      </w:r>
    </w:p>
    <w:p w14:paraId="6E3D1399" w14:textId="77777777" w:rsidR="004E12EC" w:rsidRDefault="004E12EC" w:rsidP="00BC340B">
      <w:pPr>
        <w:jc w:val="both"/>
        <w:rPr>
          <w:rFonts w:ascii="Arial Narrow" w:hAnsi="Arial Narrow" w:cs="Arial Narrow"/>
          <w:sz w:val="22"/>
          <w:szCs w:val="22"/>
        </w:rPr>
      </w:pPr>
    </w:p>
    <w:p w14:paraId="0F35B160" w14:textId="2C0F5905" w:rsidR="0001170D" w:rsidRPr="007D5A8C" w:rsidRDefault="0001170D" w:rsidP="00BC340B">
      <w:pPr>
        <w:jc w:val="both"/>
        <w:rPr>
          <w:rFonts w:ascii="Arial Narrow" w:hAnsi="Arial Narrow" w:cs="Arial Narrow"/>
          <w:sz w:val="22"/>
          <w:szCs w:val="22"/>
        </w:rPr>
      </w:pPr>
      <w:r w:rsidRPr="007D5A8C">
        <w:rPr>
          <w:rFonts w:ascii="Arial Narrow" w:hAnsi="Arial Narrow" w:cs="Arial Narrow"/>
          <w:b/>
          <w:sz w:val="22"/>
          <w:szCs w:val="22"/>
        </w:rPr>
        <w:t xml:space="preserve">Nota: </w:t>
      </w:r>
      <w:r w:rsidRPr="007D5A8C">
        <w:rPr>
          <w:rFonts w:ascii="Arial Narrow" w:hAnsi="Arial Narrow" w:cs="Arial Narrow"/>
          <w:sz w:val="22"/>
          <w:szCs w:val="22"/>
        </w:rPr>
        <w:t xml:space="preserve">En caso de no presentarse este documento, la UNIVERSIDAD podrá requerirlo en cualquier momento y por una sola vez, antes de la </w:t>
      </w:r>
      <w:r w:rsidR="009E3902" w:rsidRPr="007D5A8C">
        <w:rPr>
          <w:rFonts w:ascii="Arial Narrow" w:hAnsi="Arial Narrow" w:cs="Arial Narrow"/>
          <w:sz w:val="22"/>
          <w:szCs w:val="22"/>
        </w:rPr>
        <w:t>publicación</w:t>
      </w:r>
      <w:r w:rsidRPr="007D5A8C">
        <w:rPr>
          <w:rFonts w:ascii="Arial Narrow" w:hAnsi="Arial Narrow" w:cs="Arial Narrow"/>
          <w:sz w:val="22"/>
          <w:szCs w:val="22"/>
        </w:rPr>
        <w:t xml:space="preserve"> de la </w:t>
      </w:r>
      <w:r w:rsidR="009E3902" w:rsidRPr="007D5A8C">
        <w:rPr>
          <w:rFonts w:ascii="Arial Narrow" w:hAnsi="Arial Narrow" w:cs="Arial Narrow"/>
          <w:sz w:val="22"/>
          <w:szCs w:val="22"/>
        </w:rPr>
        <w:t>evaluación</w:t>
      </w:r>
      <w:r w:rsidRPr="007D5A8C">
        <w:rPr>
          <w:rFonts w:ascii="Arial Narrow" w:hAnsi="Arial Narrow" w:cs="Arial Narrow"/>
          <w:sz w:val="22"/>
          <w:szCs w:val="22"/>
        </w:rPr>
        <w:t xml:space="preserve"> definitiva, y el OFERENTE deberá adjuntarlo dentro del </w:t>
      </w:r>
      <w:r w:rsidR="009C1DFD" w:rsidRPr="007D5A8C">
        <w:rPr>
          <w:rFonts w:ascii="Arial Narrow" w:hAnsi="Arial Narrow" w:cs="Arial Narrow"/>
          <w:sz w:val="22"/>
          <w:szCs w:val="22"/>
        </w:rPr>
        <w:t>término</w:t>
      </w:r>
      <w:r w:rsidRPr="007D5A8C">
        <w:rPr>
          <w:rFonts w:ascii="Arial Narrow" w:hAnsi="Arial Narrow" w:cs="Arial Narrow"/>
          <w:sz w:val="22"/>
          <w:szCs w:val="22"/>
        </w:rPr>
        <w:t xml:space="preserve"> establecido por la Universidad. En </w:t>
      </w:r>
      <w:r w:rsidR="009E3902" w:rsidRPr="007D5A8C">
        <w:rPr>
          <w:rFonts w:ascii="Arial Narrow" w:hAnsi="Arial Narrow" w:cs="Arial Narrow"/>
          <w:sz w:val="22"/>
          <w:szCs w:val="22"/>
        </w:rPr>
        <w:t>ningún</w:t>
      </w:r>
      <w:r w:rsidRPr="007D5A8C">
        <w:rPr>
          <w:rFonts w:ascii="Arial Narrow" w:hAnsi="Arial Narrow" w:cs="Arial Narrow"/>
          <w:sz w:val="22"/>
          <w:szCs w:val="22"/>
        </w:rPr>
        <w:t xml:space="preserve"> caso la Universidad permite que se subsane la falta de capacidad legal para presentar la oferta, ni que se acrediten circunstancias ocurridas con posterioridad al cierre del proceso de </w:t>
      </w:r>
      <w:r w:rsidR="009E3902" w:rsidRPr="007D5A8C">
        <w:rPr>
          <w:rFonts w:ascii="Arial Narrow" w:hAnsi="Arial Narrow" w:cs="Arial Narrow"/>
          <w:sz w:val="22"/>
          <w:szCs w:val="22"/>
        </w:rPr>
        <w:t>invitación</w:t>
      </w:r>
      <w:r w:rsidRPr="007D5A8C">
        <w:rPr>
          <w:rFonts w:ascii="Arial Narrow" w:hAnsi="Arial Narrow" w:cs="Arial Narrow"/>
          <w:sz w:val="22"/>
          <w:szCs w:val="22"/>
        </w:rPr>
        <w:t xml:space="preserve">. </w:t>
      </w:r>
    </w:p>
    <w:p w14:paraId="19E265FA" w14:textId="77777777" w:rsidR="008D0D70" w:rsidRPr="007D5A8C" w:rsidRDefault="008D0D70" w:rsidP="007D5A8C">
      <w:pPr>
        <w:tabs>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b/>
          <w:sz w:val="22"/>
          <w:szCs w:val="22"/>
        </w:rPr>
      </w:pPr>
    </w:p>
    <w:p w14:paraId="12DD0D56" w14:textId="466F01A3" w:rsidR="00AC172E" w:rsidRDefault="006637B1" w:rsidP="006637B1">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sz w:val="22"/>
          <w:szCs w:val="22"/>
          <w:u w:val="single"/>
        </w:rPr>
      </w:pPr>
      <w:r w:rsidRPr="00895B0C">
        <w:rPr>
          <w:rFonts w:ascii="Arial Narrow" w:hAnsi="Arial Narrow" w:cs="Arial Narrow"/>
          <w:b/>
          <w:sz w:val="22"/>
          <w:szCs w:val="22"/>
        </w:rPr>
        <w:t>5.3.</w:t>
      </w:r>
      <w:r w:rsidR="00B316C4" w:rsidRPr="00895B0C">
        <w:rPr>
          <w:rFonts w:ascii="Arial Narrow" w:hAnsi="Arial Narrow" w:cs="Arial Narrow"/>
          <w:b/>
          <w:sz w:val="22"/>
          <w:szCs w:val="22"/>
        </w:rPr>
        <w:t>4</w:t>
      </w:r>
      <w:r w:rsidRPr="00895B0C">
        <w:rPr>
          <w:rFonts w:ascii="Arial Narrow" w:hAnsi="Arial Narrow" w:cs="Arial Narrow"/>
          <w:b/>
          <w:sz w:val="22"/>
          <w:szCs w:val="22"/>
        </w:rPr>
        <w:t xml:space="preserve"> </w:t>
      </w:r>
      <w:r w:rsidR="00E252C3" w:rsidRPr="00895B0C">
        <w:rPr>
          <w:rFonts w:ascii="Arial Narrow" w:hAnsi="Arial Narrow" w:cs="Arial Narrow"/>
          <w:b/>
          <w:sz w:val="22"/>
          <w:szCs w:val="22"/>
        </w:rPr>
        <w:t>Certificado</w:t>
      </w:r>
      <w:r w:rsidR="00E252C3" w:rsidRPr="00895B0C">
        <w:rPr>
          <w:rFonts w:ascii="Arial Narrow" w:eastAsia="Arial Narrow" w:hAnsi="Arial Narrow" w:cs="Arial Narrow"/>
          <w:b/>
          <w:sz w:val="22"/>
          <w:szCs w:val="22"/>
        </w:rPr>
        <w:t xml:space="preserve"> </w:t>
      </w:r>
      <w:r w:rsidR="00E252C3">
        <w:rPr>
          <w:rFonts w:ascii="Arial Narrow" w:hAnsi="Arial Narrow" w:cs="Arial Narrow"/>
          <w:b/>
          <w:sz w:val="22"/>
          <w:szCs w:val="22"/>
        </w:rPr>
        <w:t>de</w:t>
      </w:r>
      <w:r w:rsidR="00E252C3" w:rsidRPr="00895B0C">
        <w:rPr>
          <w:rFonts w:ascii="Arial Narrow" w:eastAsia="Arial Narrow" w:hAnsi="Arial Narrow" w:cs="Arial Narrow"/>
          <w:b/>
          <w:sz w:val="22"/>
          <w:szCs w:val="22"/>
        </w:rPr>
        <w:t xml:space="preserve"> </w:t>
      </w:r>
      <w:r w:rsidR="00E252C3" w:rsidRPr="00895B0C">
        <w:rPr>
          <w:rFonts w:ascii="Arial Narrow" w:hAnsi="Arial Narrow" w:cs="Arial Narrow"/>
          <w:b/>
          <w:sz w:val="22"/>
          <w:szCs w:val="22"/>
        </w:rPr>
        <w:t>Existencia</w:t>
      </w:r>
      <w:r w:rsidR="00E252C3" w:rsidRPr="00895B0C">
        <w:rPr>
          <w:rFonts w:ascii="Arial Narrow" w:eastAsia="Arial Narrow" w:hAnsi="Arial Narrow" w:cs="Arial Narrow"/>
          <w:b/>
          <w:sz w:val="22"/>
          <w:szCs w:val="22"/>
        </w:rPr>
        <w:t xml:space="preserve"> </w:t>
      </w:r>
      <w:r w:rsidR="00E252C3">
        <w:rPr>
          <w:rFonts w:ascii="Arial Narrow" w:hAnsi="Arial Narrow" w:cs="Arial Narrow"/>
          <w:b/>
          <w:sz w:val="22"/>
          <w:szCs w:val="22"/>
        </w:rPr>
        <w:t>y</w:t>
      </w:r>
      <w:r w:rsidR="00E252C3" w:rsidRPr="00895B0C">
        <w:rPr>
          <w:rFonts w:ascii="Arial Narrow" w:eastAsia="Arial Narrow" w:hAnsi="Arial Narrow" w:cs="Arial Narrow"/>
          <w:b/>
          <w:sz w:val="22"/>
          <w:szCs w:val="22"/>
        </w:rPr>
        <w:t xml:space="preserve"> </w:t>
      </w:r>
      <w:r w:rsidR="00E252C3" w:rsidRPr="00895B0C">
        <w:rPr>
          <w:rFonts w:ascii="Arial Narrow" w:hAnsi="Arial Narrow" w:cs="Arial Narrow"/>
          <w:b/>
          <w:sz w:val="22"/>
          <w:szCs w:val="22"/>
        </w:rPr>
        <w:t>Representación</w:t>
      </w:r>
      <w:r w:rsidR="00E252C3" w:rsidRPr="00895B0C">
        <w:rPr>
          <w:rFonts w:ascii="Arial Narrow" w:eastAsia="Arial Narrow" w:hAnsi="Arial Narrow" w:cs="Arial Narrow"/>
          <w:b/>
          <w:sz w:val="22"/>
          <w:szCs w:val="22"/>
        </w:rPr>
        <w:t xml:space="preserve"> </w:t>
      </w:r>
      <w:r w:rsidR="00E252C3" w:rsidRPr="00895B0C">
        <w:rPr>
          <w:rFonts w:ascii="Arial Narrow" w:hAnsi="Arial Narrow" w:cs="Arial Narrow"/>
          <w:b/>
          <w:sz w:val="22"/>
          <w:szCs w:val="22"/>
        </w:rPr>
        <w:t>Legal</w:t>
      </w:r>
      <w:r w:rsidR="00E252C3" w:rsidRPr="00895B0C">
        <w:rPr>
          <w:rFonts w:ascii="Arial Narrow" w:eastAsia="Arial Narrow" w:hAnsi="Arial Narrow" w:cs="Arial Narrow"/>
          <w:b/>
          <w:sz w:val="22"/>
          <w:szCs w:val="22"/>
        </w:rPr>
        <w:t xml:space="preserve"> </w:t>
      </w:r>
      <w:r w:rsidR="00E252C3" w:rsidRPr="00895B0C">
        <w:rPr>
          <w:rFonts w:ascii="Arial Narrow" w:hAnsi="Arial Narrow" w:cs="Arial Narrow"/>
          <w:b/>
          <w:sz w:val="22"/>
          <w:szCs w:val="22"/>
        </w:rPr>
        <w:t>(Personas</w:t>
      </w:r>
      <w:r w:rsidR="00E252C3" w:rsidRPr="00895B0C">
        <w:rPr>
          <w:rFonts w:ascii="Arial Narrow" w:eastAsia="Arial Narrow" w:hAnsi="Arial Narrow" w:cs="Arial Narrow"/>
          <w:b/>
          <w:sz w:val="22"/>
          <w:szCs w:val="22"/>
        </w:rPr>
        <w:t xml:space="preserve"> </w:t>
      </w:r>
      <w:r w:rsidR="00E252C3">
        <w:rPr>
          <w:rFonts w:ascii="Arial Narrow" w:hAnsi="Arial Narrow" w:cs="Arial Narrow"/>
          <w:b/>
          <w:sz w:val="22"/>
          <w:szCs w:val="22"/>
        </w:rPr>
        <w:t>Jurídicas) o</w:t>
      </w:r>
      <w:r w:rsidR="00E252C3" w:rsidRPr="00895B0C">
        <w:rPr>
          <w:rFonts w:ascii="Arial Narrow" w:hAnsi="Arial Narrow" w:cs="Arial Narrow"/>
          <w:b/>
          <w:sz w:val="22"/>
          <w:szCs w:val="22"/>
        </w:rPr>
        <w:t xml:space="preserve"> Registro Mercantil </w:t>
      </w:r>
      <w:r w:rsidR="0075261E" w:rsidRPr="00895B0C">
        <w:rPr>
          <w:rFonts w:ascii="Arial Narrow" w:hAnsi="Arial Narrow" w:cs="Arial Narrow"/>
          <w:b/>
          <w:sz w:val="22"/>
          <w:szCs w:val="22"/>
        </w:rPr>
        <w:t>(PERSONA NATURAL):</w:t>
      </w:r>
      <w:r w:rsidR="0075261E"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Si</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la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propuesta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es</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presentada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por</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una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persona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jurídica,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deberá</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allegar</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el</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certificado</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existencia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y</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representación</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legal y si es persona natural deberá presentar el Registro Mercantil,</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documento</w:t>
      </w:r>
      <w:r w:rsidR="001A141D" w:rsidRPr="00895B0C">
        <w:rPr>
          <w:rFonts w:ascii="Arial Narrow" w:eastAsia="Arial Narrow" w:hAnsi="Arial Narrow" w:cs="Arial Narrow"/>
          <w:sz w:val="22"/>
          <w:szCs w:val="22"/>
        </w:rPr>
        <w:t xml:space="preserve"> este que debe ser </w:t>
      </w:r>
      <w:r w:rsidR="001A141D" w:rsidRPr="00895B0C">
        <w:rPr>
          <w:rFonts w:ascii="Arial Narrow" w:hAnsi="Arial Narrow" w:cs="Arial Narrow"/>
          <w:sz w:val="22"/>
          <w:szCs w:val="22"/>
        </w:rPr>
        <w:t>expedido</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por</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la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Cámara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Comercio</w:t>
      </w:r>
      <w:r w:rsidR="001A141D" w:rsidRPr="00895B0C">
        <w:rPr>
          <w:rFonts w:ascii="Arial Narrow" w:eastAsia="Arial Narrow" w:hAnsi="Arial Narrow" w:cs="Arial Narrow"/>
          <w:sz w:val="22"/>
          <w:szCs w:val="22"/>
        </w:rPr>
        <w:t xml:space="preserve"> </w:t>
      </w:r>
      <w:r w:rsidR="00F22257" w:rsidRPr="00895B0C">
        <w:rPr>
          <w:rFonts w:ascii="Arial Narrow" w:eastAsia="Arial Narrow" w:hAnsi="Arial Narrow" w:cs="Arial Narrow"/>
          <w:sz w:val="22"/>
          <w:szCs w:val="22"/>
        </w:rPr>
        <w:t xml:space="preserve">hasta </w:t>
      </w:r>
      <w:r w:rsidR="001A141D" w:rsidRPr="00895B0C">
        <w:rPr>
          <w:rFonts w:ascii="Arial Narrow" w:hAnsi="Arial Narrow" w:cs="Arial Narrow"/>
          <w:sz w:val="22"/>
          <w:szCs w:val="22"/>
        </w:rPr>
        <w:t>dentro</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los</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treinta</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(30)</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días</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anteriores</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al</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cierre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del</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proceso,</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donde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conste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que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en</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su</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objeto</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social</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se</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hallan</w:t>
      </w:r>
      <w:r w:rsidR="001A141D" w:rsidRPr="00895B0C">
        <w:rPr>
          <w:rFonts w:ascii="Arial Narrow" w:eastAsia="Arial Narrow" w:hAnsi="Arial Narrow" w:cs="Arial Narrow"/>
          <w:sz w:val="22"/>
          <w:szCs w:val="22"/>
        </w:rPr>
        <w:t xml:space="preserve"> </w:t>
      </w:r>
      <w:r w:rsidR="001A141D" w:rsidRPr="00895B0C">
        <w:rPr>
          <w:rFonts w:ascii="Arial Narrow" w:hAnsi="Arial Narrow" w:cs="Arial Narrow"/>
          <w:sz w:val="22"/>
          <w:szCs w:val="22"/>
        </w:rPr>
        <w:t xml:space="preserve">comprendidas actividades relacionadas con el objeto contractual, </w:t>
      </w:r>
      <w:r w:rsidR="001A141D" w:rsidRPr="00895B0C">
        <w:rPr>
          <w:rFonts w:ascii="Arial Narrow" w:hAnsi="Arial Narrow" w:cs="Arial Narrow"/>
          <w:sz w:val="22"/>
          <w:szCs w:val="22"/>
          <w:u w:val="single"/>
        </w:rPr>
        <w:t xml:space="preserve">de igual manera se verificará la renovación de la inscripción  de su registro mercantil, correspondiente al </w:t>
      </w:r>
      <w:r w:rsidR="009E3902" w:rsidRPr="00895B0C">
        <w:rPr>
          <w:rFonts w:ascii="Arial Narrow" w:hAnsi="Arial Narrow" w:cs="Arial Narrow"/>
          <w:sz w:val="22"/>
          <w:szCs w:val="22"/>
          <w:u w:val="single"/>
        </w:rPr>
        <w:t>último</w:t>
      </w:r>
      <w:r w:rsidR="001A141D" w:rsidRPr="00895B0C">
        <w:rPr>
          <w:rFonts w:ascii="Arial Narrow" w:hAnsi="Arial Narrow" w:cs="Arial Narrow"/>
          <w:sz w:val="22"/>
          <w:szCs w:val="22"/>
          <w:u w:val="single"/>
        </w:rPr>
        <w:t xml:space="preserve"> año</w:t>
      </w:r>
      <w:r w:rsidR="00AC172E" w:rsidRPr="00895B0C">
        <w:rPr>
          <w:rFonts w:ascii="Arial Narrow" w:hAnsi="Arial Narrow" w:cs="Arial Narrow"/>
          <w:sz w:val="22"/>
          <w:szCs w:val="22"/>
          <w:u w:val="single"/>
        </w:rPr>
        <w:t>.</w:t>
      </w:r>
    </w:p>
    <w:p w14:paraId="7115EAD5" w14:textId="77777777" w:rsidR="00AC172E" w:rsidRDefault="00AC172E" w:rsidP="006637B1">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hAnsi="Arial Narrow" w:cs="Arial Narrow"/>
          <w:sz w:val="22"/>
          <w:szCs w:val="22"/>
        </w:rPr>
      </w:pPr>
    </w:p>
    <w:p w14:paraId="1D6EE0D8" w14:textId="70DEE5C9" w:rsidR="001A141D" w:rsidRPr="006C48DA" w:rsidRDefault="00AC172E" w:rsidP="006637B1">
      <w:pPr>
        <w:pStyle w:val="Listavistosa-nfasis12"/>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r>
        <w:rPr>
          <w:rFonts w:ascii="Arial Narrow" w:hAnsi="Arial Narrow" w:cs="Arial Narrow"/>
          <w:sz w:val="22"/>
          <w:szCs w:val="22"/>
        </w:rPr>
        <w:t>C</w:t>
      </w:r>
      <w:r w:rsidR="001A141D" w:rsidRPr="006C48DA">
        <w:rPr>
          <w:rFonts w:ascii="Arial Narrow" w:hAnsi="Arial Narrow" w:cs="Arial Narrow"/>
          <w:sz w:val="22"/>
          <w:szCs w:val="22"/>
        </w:rPr>
        <w:t>uando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el</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monto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propuesta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fuere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superior</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al</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límite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autorizado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al</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Representante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Legal,</w:t>
      </w:r>
      <w:r w:rsidR="001A141D" w:rsidRPr="006C48DA">
        <w:rPr>
          <w:rFonts w:ascii="Arial Narrow" w:eastAsia="Arial Narrow" w:hAnsi="Arial Narrow" w:cs="Arial Narrow"/>
          <w:sz w:val="22"/>
          <w:szCs w:val="22"/>
        </w:rPr>
        <w:t xml:space="preserve"> </w:t>
      </w:r>
      <w:r w:rsidR="00122264">
        <w:rPr>
          <w:rFonts w:ascii="Arial Narrow" w:hAnsi="Arial Narrow" w:cs="Arial Narrow"/>
          <w:sz w:val="22"/>
          <w:szCs w:val="22"/>
        </w:rPr>
        <w:t>los</w:t>
      </w:r>
      <w:r w:rsidR="001A141D" w:rsidRPr="006C48DA">
        <w:rPr>
          <w:rFonts w:ascii="Arial Narrow" w:eastAsia="Arial Narrow" w:hAnsi="Arial Narrow" w:cs="Arial Narrow"/>
          <w:sz w:val="22"/>
          <w:szCs w:val="22"/>
        </w:rPr>
        <w:t xml:space="preserve"> </w:t>
      </w:r>
      <w:r w:rsidR="00265FF1" w:rsidRPr="006C48DA">
        <w:rPr>
          <w:rFonts w:ascii="Arial Narrow" w:hAnsi="Arial Narrow" w:cs="Arial Narrow"/>
          <w:sz w:val="22"/>
          <w:szCs w:val="22"/>
        </w:rPr>
        <w:t>oferente</w:t>
      </w:r>
      <w:r w:rsidR="00122264">
        <w:rPr>
          <w:rFonts w:ascii="Arial Narrow" w:hAnsi="Arial Narrow" w:cs="Arial Narrow"/>
          <w:sz w:val="22"/>
          <w:szCs w:val="22"/>
        </w:rPr>
        <w:t>s</w:t>
      </w:r>
      <w:r w:rsidR="00265FF1" w:rsidRPr="006C48DA">
        <w:rPr>
          <w:rFonts w:ascii="Arial Narrow" w:eastAsia="Arial Narrow" w:hAnsi="Arial Narrow" w:cs="Arial Narrow"/>
          <w:sz w:val="22"/>
          <w:szCs w:val="22"/>
        </w:rPr>
        <w:t xml:space="preserve"> deberá</w:t>
      </w:r>
      <w:r w:rsidR="00B92D70">
        <w:rPr>
          <w:rFonts w:ascii="Arial Narrow" w:eastAsia="Arial Narrow" w:hAnsi="Arial Narrow" w:cs="Arial Narrow"/>
          <w:sz w:val="22"/>
          <w:szCs w:val="22"/>
        </w:rPr>
        <w:t>n</w:t>
      </w:r>
      <w:r w:rsidR="00265FF1" w:rsidRPr="006C48DA">
        <w:rPr>
          <w:rFonts w:ascii="Arial Narrow" w:eastAsia="Arial Narrow" w:hAnsi="Arial Narrow" w:cs="Arial Narrow"/>
          <w:sz w:val="22"/>
          <w:szCs w:val="22"/>
        </w:rPr>
        <w:t xml:space="preserve"> anexar la correspondiente autorización impartida en forma previa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presentación</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propuesta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por</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lastRenderedPageBreak/>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Junta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Socios</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el</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estamento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sociedad</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que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tenga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esa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función</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donde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faculte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específicamente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para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presentar</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la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propuesta</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en</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este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proceso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y</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celebrar</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el</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contrato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respectivo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en</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caso</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de</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resultar</w:t>
      </w:r>
      <w:r w:rsidR="001A141D" w:rsidRPr="006C48DA">
        <w:rPr>
          <w:rFonts w:ascii="Arial Narrow" w:eastAsia="Arial Narrow" w:hAnsi="Arial Narrow" w:cs="Arial Narrow"/>
          <w:sz w:val="22"/>
          <w:szCs w:val="22"/>
        </w:rPr>
        <w:t xml:space="preserve"> </w:t>
      </w:r>
      <w:r w:rsidR="001A141D" w:rsidRPr="006C48DA">
        <w:rPr>
          <w:rFonts w:ascii="Arial Narrow" w:hAnsi="Arial Narrow" w:cs="Arial Narrow"/>
          <w:sz w:val="22"/>
          <w:szCs w:val="22"/>
        </w:rPr>
        <w:t>seleccionado.</w:t>
      </w:r>
      <w:r w:rsidR="001A141D" w:rsidRPr="006C48DA">
        <w:rPr>
          <w:rFonts w:ascii="Arial Narrow" w:eastAsia="Arial Narrow" w:hAnsi="Arial Narrow" w:cs="Arial Narrow"/>
          <w:sz w:val="22"/>
          <w:szCs w:val="22"/>
        </w:rPr>
        <w:t xml:space="preserve"> </w:t>
      </w:r>
    </w:p>
    <w:p w14:paraId="41B47AB6" w14:textId="77777777" w:rsidR="001A141D" w:rsidRPr="007D5A8C" w:rsidRDefault="001A141D" w:rsidP="007D5A8C">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sz w:val="22"/>
          <w:szCs w:val="22"/>
        </w:rPr>
      </w:pPr>
    </w:p>
    <w:p w14:paraId="43D47374" w14:textId="5DBD0331" w:rsidR="001A141D" w:rsidRPr="007D5A8C" w:rsidRDefault="001A141D" w:rsidP="006C48DA">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evento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que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contenido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Certificado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expedido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por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Cámara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Comercio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haga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remisión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estatutos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Sociedad</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establecer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facultades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Representante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Legal,</w:t>
      </w:r>
      <w:r w:rsidRPr="007D5A8C">
        <w:rPr>
          <w:rFonts w:ascii="Arial Narrow" w:eastAsia="Arial Narrow" w:hAnsi="Arial Narrow" w:cs="Arial Narrow"/>
          <w:sz w:val="22"/>
          <w:szCs w:val="22"/>
        </w:rPr>
        <w:t xml:space="preserve"> </w:t>
      </w:r>
      <w:r w:rsidR="0062182D">
        <w:rPr>
          <w:rFonts w:ascii="Arial Narrow" w:eastAsia="Arial Narrow" w:hAnsi="Arial Narrow" w:cs="Arial Narrow"/>
          <w:sz w:val="22"/>
          <w:szCs w:val="22"/>
        </w:rPr>
        <w:t>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oferente</w:t>
      </w:r>
      <w:r w:rsidR="0062182D">
        <w:rPr>
          <w:rFonts w:ascii="Arial Narrow" w:hAnsi="Arial Narrow" w:cs="Arial Narrow"/>
          <w:sz w:val="22"/>
          <w:szCs w:val="22"/>
        </w:rPr>
        <w:t>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deberá</w:t>
      </w:r>
      <w:r w:rsidR="0062182D">
        <w:rPr>
          <w:rFonts w:ascii="Arial Narrow" w:hAnsi="Arial Narrow" w:cs="Arial Narrow"/>
          <w:sz w:val="22"/>
          <w:szCs w:val="22"/>
        </w:rPr>
        <w:t>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anexar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copia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pertinente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dichos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estatutos,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y</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si</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éstos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desprende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que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hay</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limitación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presentar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propuesta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cuanto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monto,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deberá</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igualmente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adjuntar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autorización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específica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impartida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forma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previa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presentación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oferta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participar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proceso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selección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y</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suscribir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contrato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Universidad,</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caso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resultar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seleccionado.</w:t>
      </w:r>
      <w:r w:rsidRPr="007D5A8C">
        <w:rPr>
          <w:rFonts w:ascii="Arial Narrow" w:eastAsia="Arial Narrow" w:hAnsi="Arial Narrow" w:cs="Arial Narrow"/>
          <w:sz w:val="22"/>
          <w:szCs w:val="22"/>
        </w:rPr>
        <w:t xml:space="preserve"> </w:t>
      </w:r>
    </w:p>
    <w:p w14:paraId="485E1317" w14:textId="77777777" w:rsidR="001A141D" w:rsidRPr="007D5A8C" w:rsidRDefault="001A141D" w:rsidP="007D5A8C">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cs="Arial Narrow"/>
          <w:sz w:val="22"/>
          <w:szCs w:val="22"/>
        </w:rPr>
      </w:pPr>
    </w:p>
    <w:p w14:paraId="4D402171" w14:textId="20C14A83" w:rsidR="001A141D" w:rsidRDefault="001A141D" w:rsidP="000B5187">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r w:rsidRPr="007D5A8C">
        <w:rPr>
          <w:rFonts w:ascii="Arial Narrow" w:hAnsi="Arial Narrow" w:cs="Arial Narrow"/>
          <w:sz w:val="22"/>
          <w:szCs w:val="22"/>
        </w:rPr>
        <w:t>Si</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propuesta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presenta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nombre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Sucursal,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deberán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anexar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Certificados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tanto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Sucursal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como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Casa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principal.</w:t>
      </w:r>
      <w:r w:rsidRPr="007D5A8C">
        <w:rPr>
          <w:rFonts w:ascii="Arial Narrow" w:eastAsia="Arial Narrow" w:hAnsi="Arial Narrow" w:cs="Arial Narrow"/>
          <w:sz w:val="22"/>
          <w:szCs w:val="22"/>
        </w:rPr>
        <w:t xml:space="preserve"> </w:t>
      </w:r>
    </w:p>
    <w:p w14:paraId="325434D2" w14:textId="77777777" w:rsidR="00C60C2F" w:rsidRPr="000B5187" w:rsidRDefault="00C60C2F" w:rsidP="000B5187">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p>
    <w:p w14:paraId="304FBE19" w14:textId="5E8E7E5B" w:rsidR="001A141D" w:rsidRDefault="001A141D" w:rsidP="006C48DA">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r w:rsidRPr="007D5A8C">
        <w:rPr>
          <w:rFonts w:ascii="Arial Narrow" w:hAnsi="Arial Narrow" w:cs="Arial Narrow"/>
          <w:sz w:val="22"/>
          <w:szCs w:val="22"/>
        </w:rPr>
        <w:t>En</w:t>
      </w:r>
      <w:r w:rsidRPr="007D5A8C">
        <w:rPr>
          <w:rFonts w:ascii="Arial Narrow" w:eastAsia="Arial Narrow" w:hAnsi="Arial Narrow" w:cs="Arial Narrow"/>
          <w:sz w:val="22"/>
          <w:szCs w:val="22"/>
        </w:rPr>
        <w:t xml:space="preserve"> </w:t>
      </w:r>
      <w:r w:rsidR="00821256" w:rsidRPr="007D5A8C">
        <w:rPr>
          <w:rFonts w:ascii="Arial Narrow" w:hAnsi="Arial Narrow" w:cs="Arial Narrow"/>
          <w:sz w:val="22"/>
          <w:szCs w:val="22"/>
        </w:rPr>
        <w:t>O</w:t>
      </w:r>
      <w:r w:rsidRPr="007D5A8C">
        <w:rPr>
          <w:rFonts w:ascii="Arial Narrow" w:hAnsi="Arial Narrow" w:cs="Arial Narrow"/>
          <w:sz w:val="22"/>
          <w:szCs w:val="22"/>
        </w:rPr>
        <w:t>fertas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conjuntas,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cuando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integrantes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consorcio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temporal,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persona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jurídica,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cada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uno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ellos</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integrante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respectivo,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debe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aportar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citado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certificado. Si el integrante de la persona plural es una persona natural, deberá acreditar el correspondiente Registro Mercantil.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presentación</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último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certificado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podrá</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subsanado</w:t>
      </w:r>
      <w:r w:rsidRPr="007D5A8C">
        <w:rPr>
          <w:rFonts w:ascii="Arial Narrow" w:eastAsia="Arial Narrow" w:hAnsi="Arial Narrow" w:cs="Arial Narrow"/>
          <w:sz w:val="22"/>
          <w:szCs w:val="22"/>
        </w:rPr>
        <w:t xml:space="preserve"> </w:t>
      </w:r>
      <w:r w:rsidR="00A10143" w:rsidRPr="007D5A8C">
        <w:rPr>
          <w:rFonts w:ascii="Arial Narrow" w:hAnsi="Arial Narrow" w:cs="Arial Narrow"/>
          <w:sz w:val="22"/>
          <w:szCs w:val="22"/>
        </w:rPr>
        <w:t>dentro</w:t>
      </w:r>
      <w:r w:rsidR="00A10143" w:rsidRPr="007D5A8C">
        <w:rPr>
          <w:rFonts w:ascii="Arial Narrow" w:eastAsia="Arial Narrow" w:hAnsi="Arial Narrow" w:cs="Arial Narrow"/>
          <w:sz w:val="22"/>
          <w:szCs w:val="22"/>
        </w:rPr>
        <w:t xml:space="preserve"> 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término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establecido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por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evaluador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jurídico.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Si</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dentro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término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establecido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no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subsanara,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dará</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lugar</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al</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rechazo</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de</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la</w:t>
      </w:r>
      <w:r w:rsidRPr="007D5A8C">
        <w:rPr>
          <w:rFonts w:ascii="Arial Narrow" w:eastAsia="Arial Narrow" w:hAnsi="Arial Narrow" w:cs="Arial Narrow"/>
          <w:sz w:val="22"/>
          <w:szCs w:val="22"/>
        </w:rPr>
        <w:t xml:space="preserve"> </w:t>
      </w:r>
      <w:r w:rsidRPr="007D5A8C">
        <w:rPr>
          <w:rFonts w:ascii="Arial Narrow" w:hAnsi="Arial Narrow" w:cs="Arial Narrow"/>
          <w:sz w:val="22"/>
          <w:szCs w:val="22"/>
        </w:rPr>
        <w:t>propuesta.</w:t>
      </w:r>
      <w:r w:rsidRPr="007D5A8C">
        <w:rPr>
          <w:rFonts w:ascii="Arial Narrow" w:eastAsia="Arial Narrow" w:hAnsi="Arial Narrow" w:cs="Arial Narrow"/>
          <w:sz w:val="22"/>
          <w:szCs w:val="22"/>
        </w:rPr>
        <w:t xml:space="preserve"> </w:t>
      </w:r>
    </w:p>
    <w:p w14:paraId="1B92400E" w14:textId="77777777" w:rsidR="007D2ABD" w:rsidRPr="007D5A8C" w:rsidRDefault="007D2ABD" w:rsidP="006C48DA">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jc w:val="both"/>
        <w:rPr>
          <w:rFonts w:ascii="Arial Narrow" w:eastAsia="Arial Narrow" w:hAnsi="Arial Narrow" w:cs="Arial Narrow"/>
          <w:sz w:val="22"/>
          <w:szCs w:val="22"/>
        </w:rPr>
      </w:pPr>
    </w:p>
    <w:p w14:paraId="2483559F" w14:textId="43DB164E" w:rsidR="0075261E" w:rsidRPr="0075261E" w:rsidRDefault="0075261E" w:rsidP="0075261E">
      <w:pPr>
        <w:tabs>
          <w:tab w:val="left" w:pos="567"/>
          <w:tab w:val="left" w:pos="900"/>
          <w:tab w:val="left" w:pos="3452"/>
          <w:tab w:val="left" w:pos="4172"/>
          <w:tab w:val="left" w:pos="4892"/>
          <w:tab w:val="left" w:pos="5612"/>
          <w:tab w:val="left" w:pos="6400"/>
          <w:tab w:val="left" w:pos="7052"/>
          <w:tab w:val="left" w:pos="7772"/>
          <w:tab w:val="left" w:pos="8492"/>
          <w:tab w:val="left" w:pos="9212"/>
        </w:tabs>
        <w:ind w:right="-5"/>
        <w:jc w:val="both"/>
        <w:rPr>
          <w:rFonts w:ascii="Arial Narrow" w:eastAsia="Arial" w:hAnsi="Arial Narrow" w:cs="Arial Narrow"/>
          <w:sz w:val="22"/>
          <w:szCs w:val="22"/>
        </w:rPr>
      </w:pPr>
      <w:r w:rsidRPr="0075261E">
        <w:rPr>
          <w:rFonts w:ascii="Arial Narrow" w:hAnsi="Arial Narrow"/>
          <w:b/>
          <w:sz w:val="22"/>
        </w:rPr>
        <w:t>5.</w:t>
      </w:r>
      <w:r>
        <w:rPr>
          <w:rFonts w:ascii="Arial Narrow" w:hAnsi="Arial Narrow"/>
          <w:b/>
          <w:sz w:val="22"/>
        </w:rPr>
        <w:t>3</w:t>
      </w:r>
      <w:r w:rsidRPr="0075261E">
        <w:rPr>
          <w:rFonts w:ascii="Arial Narrow" w:hAnsi="Arial Narrow"/>
          <w:b/>
          <w:sz w:val="22"/>
        </w:rPr>
        <w:t>.5 CERTIFICADO</w:t>
      </w:r>
      <w:r w:rsidRPr="0075261E">
        <w:rPr>
          <w:rFonts w:ascii="Arial Narrow" w:eastAsia="Arial Narrow" w:hAnsi="Arial Narrow"/>
          <w:b/>
          <w:sz w:val="22"/>
        </w:rPr>
        <w:t xml:space="preserve"> </w:t>
      </w:r>
      <w:r w:rsidRPr="0075261E">
        <w:rPr>
          <w:rFonts w:ascii="Arial Narrow" w:hAnsi="Arial Narrow"/>
          <w:b/>
          <w:sz w:val="22"/>
        </w:rPr>
        <w:t>DE</w:t>
      </w:r>
      <w:r w:rsidRPr="0075261E">
        <w:rPr>
          <w:rFonts w:ascii="Arial Narrow" w:eastAsia="Arial Narrow" w:hAnsi="Arial Narrow"/>
          <w:b/>
          <w:sz w:val="22"/>
        </w:rPr>
        <w:t xml:space="preserve"> </w:t>
      </w:r>
      <w:r w:rsidRPr="0075261E">
        <w:rPr>
          <w:rFonts w:ascii="Arial Narrow" w:hAnsi="Arial Narrow"/>
          <w:b/>
          <w:sz w:val="22"/>
        </w:rPr>
        <w:t>INSCRIPCIÓN EN</w:t>
      </w:r>
      <w:r w:rsidRPr="0075261E">
        <w:rPr>
          <w:rFonts w:ascii="Arial Narrow" w:eastAsia="Arial Narrow" w:hAnsi="Arial Narrow"/>
          <w:b/>
          <w:sz w:val="22"/>
        </w:rPr>
        <w:t xml:space="preserve"> </w:t>
      </w:r>
      <w:r w:rsidRPr="0075261E">
        <w:rPr>
          <w:rFonts w:ascii="Arial Narrow" w:hAnsi="Arial Narrow"/>
          <w:b/>
          <w:sz w:val="22"/>
        </w:rPr>
        <w:t>EL</w:t>
      </w:r>
      <w:r w:rsidRPr="0075261E">
        <w:rPr>
          <w:rFonts w:ascii="Arial Narrow" w:eastAsia="Arial Narrow" w:hAnsi="Arial Narrow"/>
          <w:b/>
          <w:sz w:val="22"/>
        </w:rPr>
        <w:t xml:space="preserve"> </w:t>
      </w:r>
      <w:r w:rsidRPr="0075261E">
        <w:rPr>
          <w:rFonts w:ascii="Arial Narrow" w:hAnsi="Arial Narrow"/>
          <w:b/>
          <w:sz w:val="22"/>
        </w:rPr>
        <w:t>REGISTRO</w:t>
      </w:r>
      <w:r w:rsidRPr="0075261E">
        <w:rPr>
          <w:rFonts w:ascii="Arial Narrow" w:eastAsia="Arial Narrow" w:hAnsi="Arial Narrow"/>
          <w:b/>
          <w:sz w:val="22"/>
        </w:rPr>
        <w:t xml:space="preserve"> </w:t>
      </w:r>
      <w:r w:rsidRPr="0075261E">
        <w:rPr>
          <w:rFonts w:ascii="Arial Narrow" w:hAnsi="Arial Narrow"/>
          <w:b/>
          <w:sz w:val="22"/>
        </w:rPr>
        <w:t>ÚNICO</w:t>
      </w:r>
      <w:r w:rsidRPr="0075261E">
        <w:rPr>
          <w:rFonts w:ascii="Arial Narrow" w:eastAsia="Arial Narrow" w:hAnsi="Arial Narrow"/>
          <w:b/>
          <w:sz w:val="22"/>
        </w:rPr>
        <w:t xml:space="preserve"> </w:t>
      </w:r>
      <w:r w:rsidRPr="0075261E">
        <w:rPr>
          <w:rFonts w:ascii="Arial Narrow" w:hAnsi="Arial Narrow"/>
          <w:b/>
          <w:sz w:val="22"/>
        </w:rPr>
        <w:t>DE</w:t>
      </w:r>
      <w:r w:rsidRPr="0075261E">
        <w:rPr>
          <w:rFonts w:ascii="Arial Narrow" w:eastAsia="Arial Narrow" w:hAnsi="Arial Narrow"/>
          <w:b/>
          <w:sz w:val="22"/>
        </w:rPr>
        <w:t xml:space="preserve"> </w:t>
      </w:r>
      <w:r w:rsidRPr="0075261E">
        <w:rPr>
          <w:rFonts w:ascii="Arial Narrow" w:hAnsi="Arial Narrow"/>
          <w:b/>
          <w:sz w:val="22"/>
        </w:rPr>
        <w:t>PROPONENTES:</w:t>
      </w:r>
      <w:r w:rsidRPr="0075261E">
        <w:rPr>
          <w:rFonts w:ascii="Arial Narrow" w:eastAsia="Arial Narrow" w:hAnsi="Arial Narrow" w:cs="Arial Narrow"/>
          <w:b/>
          <w:bCs/>
          <w:sz w:val="22"/>
          <w:szCs w:val="22"/>
        </w:rPr>
        <w:t xml:space="preserve"> </w:t>
      </w:r>
      <w:r w:rsidRPr="0075261E">
        <w:rPr>
          <w:rFonts w:ascii="Arial Narrow" w:eastAsia="Arial" w:hAnsi="Arial Narrow" w:cs="Arial Narrow"/>
          <w:sz w:val="22"/>
          <w:szCs w:val="22"/>
        </w:rPr>
        <w:t>Los proponentes deberán allegar con su propuesta el Certificado de inscripción en el Registro Único de proponentes expedido por la Cámara de Comercio, donde conste la inscripción de la persona natural o jurídica, advirtiendo que este documento debe estar vigente y en firme.</w:t>
      </w:r>
    </w:p>
    <w:p w14:paraId="5D786D7B" w14:textId="77777777" w:rsidR="0075261E" w:rsidRPr="0075261E" w:rsidRDefault="0075261E" w:rsidP="0075261E">
      <w:pPr>
        <w:tabs>
          <w:tab w:val="left" w:pos="567"/>
          <w:tab w:val="left" w:pos="900"/>
          <w:tab w:val="left" w:pos="3452"/>
          <w:tab w:val="left" w:pos="4172"/>
          <w:tab w:val="left" w:pos="4892"/>
          <w:tab w:val="left" w:pos="5612"/>
          <w:tab w:val="left" w:pos="6400"/>
          <w:tab w:val="left" w:pos="7052"/>
          <w:tab w:val="left" w:pos="7772"/>
          <w:tab w:val="left" w:pos="8492"/>
          <w:tab w:val="left" w:pos="9212"/>
        </w:tabs>
        <w:ind w:right="-5"/>
        <w:jc w:val="both"/>
        <w:rPr>
          <w:rFonts w:ascii="Arial Narrow" w:eastAsia="Arial" w:hAnsi="Arial Narrow" w:cs="Arial Narrow"/>
          <w:sz w:val="22"/>
          <w:szCs w:val="22"/>
        </w:rPr>
      </w:pPr>
    </w:p>
    <w:p w14:paraId="700CF4C7" w14:textId="77777777" w:rsidR="0075261E" w:rsidRPr="0075261E" w:rsidRDefault="0075261E" w:rsidP="0075261E">
      <w:pPr>
        <w:tabs>
          <w:tab w:val="left" w:pos="567"/>
          <w:tab w:val="left" w:pos="900"/>
          <w:tab w:val="left" w:pos="3452"/>
          <w:tab w:val="left" w:pos="4172"/>
          <w:tab w:val="left" w:pos="4892"/>
          <w:tab w:val="left" w:pos="5612"/>
          <w:tab w:val="left" w:pos="6400"/>
          <w:tab w:val="left" w:pos="7052"/>
          <w:tab w:val="left" w:pos="7772"/>
          <w:tab w:val="left" w:pos="8492"/>
          <w:tab w:val="left" w:pos="9212"/>
        </w:tabs>
        <w:ind w:right="-5"/>
        <w:jc w:val="both"/>
        <w:rPr>
          <w:rFonts w:ascii="Arial Narrow" w:eastAsia="Arial" w:hAnsi="Arial Narrow" w:cs="Arial Narrow"/>
          <w:sz w:val="22"/>
          <w:szCs w:val="22"/>
        </w:rPr>
      </w:pPr>
      <w:r w:rsidRPr="0075261E">
        <w:rPr>
          <w:rFonts w:ascii="Arial Narrow" w:eastAsia="Arial" w:hAnsi="Arial Narrow" w:cs="Arial Narrow"/>
          <w:sz w:val="22"/>
          <w:szCs w:val="22"/>
        </w:rPr>
        <w:t>La fecha de expedición de este documento no podrá ser mayor a treinta (30) días, previos a la fecha de cierre del presente proceso.</w:t>
      </w:r>
    </w:p>
    <w:p w14:paraId="2C80D8E8" w14:textId="77777777" w:rsidR="0075261E" w:rsidRDefault="0075261E" w:rsidP="00B316C4">
      <w:pPr>
        <w:pStyle w:val="Sinespaciado"/>
        <w:widowControl w:val="0"/>
        <w:suppressAutoHyphens/>
        <w:autoSpaceDN w:val="0"/>
        <w:jc w:val="both"/>
        <w:textAlignment w:val="baseline"/>
        <w:rPr>
          <w:rFonts w:ascii="Arial Narrow" w:hAnsi="Arial Narrow" w:cs="Arial Narrow"/>
          <w:b/>
        </w:rPr>
      </w:pPr>
    </w:p>
    <w:p w14:paraId="1B5A066F" w14:textId="726CFC06" w:rsidR="00B316C4" w:rsidRPr="004E5A07" w:rsidRDefault="006637B1" w:rsidP="00B316C4">
      <w:pPr>
        <w:pStyle w:val="Sinespaciado"/>
        <w:widowControl w:val="0"/>
        <w:suppressAutoHyphens/>
        <w:autoSpaceDN w:val="0"/>
        <w:jc w:val="both"/>
        <w:textAlignment w:val="baseline"/>
        <w:rPr>
          <w:rFonts w:ascii="Arial Narrow" w:hAnsi="Arial Narrow"/>
          <w:szCs w:val="24"/>
        </w:rPr>
      </w:pPr>
      <w:r>
        <w:rPr>
          <w:rFonts w:ascii="Arial Narrow" w:hAnsi="Arial Narrow" w:cs="Arial Narrow"/>
          <w:b/>
        </w:rPr>
        <w:t>5.3.</w:t>
      </w:r>
      <w:r w:rsidR="0075261E">
        <w:rPr>
          <w:rFonts w:ascii="Arial Narrow" w:hAnsi="Arial Narrow" w:cs="Arial Narrow"/>
          <w:b/>
        </w:rPr>
        <w:t>6</w:t>
      </w:r>
      <w:r>
        <w:rPr>
          <w:rFonts w:ascii="Arial Narrow" w:hAnsi="Arial Narrow" w:cs="Arial Narrow"/>
          <w:b/>
        </w:rPr>
        <w:t xml:space="preserve"> </w:t>
      </w:r>
      <w:r w:rsidR="00B316C4" w:rsidRPr="004E5A07">
        <w:rPr>
          <w:rFonts w:ascii="Arial Narrow" w:hAnsi="Arial Narrow"/>
          <w:b/>
          <w:szCs w:val="24"/>
        </w:rPr>
        <w:t>CERTIFICADO DE INHABILIDADES E INCOMPATIBILIDADES:</w:t>
      </w:r>
      <w:r w:rsidR="00B316C4" w:rsidRPr="004E5A07">
        <w:rPr>
          <w:rFonts w:ascii="Arial Narrow" w:hAnsi="Arial Narrow"/>
          <w:szCs w:val="24"/>
        </w:rPr>
        <w:t xml:space="preserve"> La propuesta debe estar acompañada del Anexo </w:t>
      </w:r>
      <w:r w:rsidR="00B316C4">
        <w:rPr>
          <w:rFonts w:ascii="Arial Narrow" w:hAnsi="Arial Narrow"/>
          <w:szCs w:val="24"/>
        </w:rPr>
        <w:t>4</w:t>
      </w:r>
      <w:r w:rsidR="00B316C4" w:rsidRPr="004E5A07">
        <w:rPr>
          <w:rFonts w:ascii="Arial Narrow" w:hAnsi="Arial Narrow"/>
          <w:szCs w:val="24"/>
        </w:rPr>
        <w:t xml:space="preserve">– Certificado de Inhabilidades e Incompatibilidades suscrito por </w:t>
      </w:r>
      <w:r w:rsidR="00B316C4">
        <w:rPr>
          <w:rFonts w:ascii="Arial Narrow" w:hAnsi="Arial Narrow"/>
          <w:szCs w:val="24"/>
        </w:rPr>
        <w:t>los</w:t>
      </w:r>
      <w:r w:rsidR="00B316C4" w:rsidRPr="004E5A07">
        <w:rPr>
          <w:rFonts w:ascii="Arial Narrow" w:hAnsi="Arial Narrow"/>
          <w:szCs w:val="24"/>
        </w:rPr>
        <w:t xml:space="preserve"> oferente</w:t>
      </w:r>
      <w:r w:rsidR="00B316C4">
        <w:rPr>
          <w:rFonts w:ascii="Arial Narrow" w:hAnsi="Arial Narrow"/>
          <w:szCs w:val="24"/>
        </w:rPr>
        <w:t>s</w:t>
      </w:r>
      <w:r w:rsidR="00B316C4" w:rsidRPr="004E5A07">
        <w:rPr>
          <w:rFonts w:ascii="Arial Narrow" w:hAnsi="Arial Narrow"/>
          <w:szCs w:val="24"/>
        </w:rPr>
        <w:t>.</w:t>
      </w:r>
    </w:p>
    <w:p w14:paraId="74CEFB0E" w14:textId="64D6F6D6" w:rsidR="00B316C4" w:rsidRDefault="00B316C4" w:rsidP="006637B1">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right="-5"/>
        <w:jc w:val="both"/>
        <w:rPr>
          <w:rFonts w:ascii="Arial Narrow" w:hAnsi="Arial Narrow" w:cs="Arial Narrow"/>
          <w:b/>
          <w:sz w:val="22"/>
          <w:szCs w:val="22"/>
        </w:rPr>
      </w:pPr>
    </w:p>
    <w:p w14:paraId="1994FAE5" w14:textId="7E7BD09A"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FD38CD">
        <w:rPr>
          <w:rFonts w:ascii="Arial Narrow" w:hAnsi="Arial Narrow" w:cs="Arial Narrow"/>
          <w:b/>
          <w:sz w:val="22"/>
          <w:szCs w:val="22"/>
        </w:rPr>
        <w:t>5.3.</w:t>
      </w:r>
      <w:r w:rsidR="0075261E">
        <w:rPr>
          <w:rFonts w:ascii="Arial Narrow" w:hAnsi="Arial Narrow" w:cs="Arial Narrow"/>
          <w:b/>
          <w:sz w:val="22"/>
          <w:szCs w:val="22"/>
        </w:rPr>
        <w:t>7</w:t>
      </w:r>
      <w:r w:rsidRPr="00FD38CD">
        <w:rPr>
          <w:rFonts w:ascii="Arial Narrow" w:hAnsi="Arial Narrow" w:cs="Arial Narrow"/>
          <w:b/>
          <w:sz w:val="22"/>
          <w:szCs w:val="22"/>
        </w:rPr>
        <w:t xml:space="preserve"> </w:t>
      </w:r>
      <w:r w:rsidR="0075261E" w:rsidRPr="00FD38CD">
        <w:rPr>
          <w:rFonts w:ascii="Arial Narrow" w:hAnsi="Arial Narrow" w:cs="Arial Narrow"/>
          <w:b/>
          <w:sz w:val="22"/>
          <w:szCs w:val="22"/>
        </w:rPr>
        <w:t>DOCUMENTO</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FORMAL</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QUE</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ACREDITE</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LA IDENTIFICACIÓN Y</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CONFORMACIÓN</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DEL</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CONSORCIO</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O</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UNIÓN</w:t>
      </w:r>
      <w:r w:rsidR="0075261E" w:rsidRPr="00FD38CD">
        <w:rPr>
          <w:rFonts w:ascii="Arial Narrow" w:eastAsia="Arial Narrow" w:hAnsi="Arial Narrow" w:cs="Arial Narrow"/>
          <w:b/>
          <w:sz w:val="22"/>
          <w:szCs w:val="22"/>
        </w:rPr>
        <w:t xml:space="preserve"> </w:t>
      </w:r>
      <w:r w:rsidR="0075261E" w:rsidRPr="00FD38CD">
        <w:rPr>
          <w:rFonts w:ascii="Arial Narrow" w:hAnsi="Arial Narrow" w:cs="Arial Narrow"/>
          <w:b/>
          <w:sz w:val="22"/>
          <w:szCs w:val="22"/>
        </w:rPr>
        <w:t>TEMPORAL:</w:t>
      </w:r>
      <w:r w:rsidR="0075261E" w:rsidRPr="00FD38CD">
        <w:rPr>
          <w:rFonts w:ascii="Arial Narrow" w:eastAsia="Arial Narrow" w:hAnsi="Arial Narrow" w:cs="Arial Narrow"/>
          <w:b/>
          <w:sz w:val="22"/>
          <w:szCs w:val="22"/>
        </w:rPr>
        <w:t xml:space="preserve"> </w:t>
      </w:r>
      <w:r w:rsidRPr="00FD38CD">
        <w:rPr>
          <w:rFonts w:ascii="Arial Narrow" w:hAnsi="Arial Narrow" w:cs="Arial Narrow"/>
          <w:sz w:val="22"/>
          <w:szCs w:val="22"/>
        </w:rPr>
        <w:t>En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eventos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previstos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por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Artículo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7</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Ley</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80</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1993,</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documento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constitución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009E3902" w:rsidRPr="00FD38CD">
        <w:rPr>
          <w:rFonts w:ascii="Arial Narrow" w:hAnsi="Arial Narrow" w:cs="Arial Narrow"/>
          <w:sz w:val="22"/>
          <w:szCs w:val="22"/>
        </w:rPr>
        <w:t>aquellas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formas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asociativas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deberá,</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además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indicar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si</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su</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propuesta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formula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título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consorcio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temporal,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siguiente:</w:t>
      </w:r>
      <w:r w:rsidRPr="00FD38CD">
        <w:rPr>
          <w:rFonts w:ascii="Arial Narrow" w:eastAsia="Arial Narrow" w:hAnsi="Arial Narrow" w:cs="Arial Narrow"/>
          <w:sz w:val="22"/>
          <w:szCs w:val="22"/>
        </w:rPr>
        <w:t xml:space="preserve"> </w:t>
      </w:r>
    </w:p>
    <w:p w14:paraId="0369EE20" w14:textId="77777777"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sz w:val="22"/>
          <w:szCs w:val="22"/>
        </w:rPr>
      </w:pPr>
    </w:p>
    <w:p w14:paraId="11E0E751" w14:textId="56E8A727"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r w:rsidRPr="00FD38CD">
        <w:rPr>
          <w:rFonts w:ascii="Arial Narrow" w:hAnsi="Arial Narrow" w:cs="Arial Narrow"/>
          <w:sz w:val="22"/>
          <w:szCs w:val="22"/>
        </w:rPr>
        <w:t>Si</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participación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título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Consorcio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Temporal: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Si</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trata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Unión</w:t>
      </w:r>
      <w:r w:rsidRPr="00FD38CD">
        <w:rPr>
          <w:rFonts w:ascii="Arial Narrow" w:eastAsia="Arial Narrow" w:hAnsi="Arial Narrow" w:cs="Arial Narrow"/>
          <w:sz w:val="22"/>
          <w:szCs w:val="22"/>
        </w:rPr>
        <w:t xml:space="preserve"> </w:t>
      </w:r>
      <w:r w:rsidR="005469C4" w:rsidRPr="00FD38CD">
        <w:rPr>
          <w:rFonts w:ascii="Arial Narrow" w:hAnsi="Arial Narrow" w:cs="Arial Narrow"/>
          <w:sz w:val="22"/>
          <w:szCs w:val="22"/>
        </w:rPr>
        <w:t>Temporal,</w:t>
      </w:r>
      <w:r w:rsidR="005469C4" w:rsidRPr="00FD38CD">
        <w:rPr>
          <w:rFonts w:ascii="Arial Narrow" w:eastAsia="Arial Narrow" w:hAnsi="Arial Narrow" w:cs="Arial Narrow"/>
          <w:sz w:val="22"/>
          <w:szCs w:val="22"/>
        </w:rPr>
        <w:t xml:space="preserve"> la</w:t>
      </w:r>
      <w:r w:rsidR="0099536A" w:rsidRPr="00FD38CD">
        <w:rPr>
          <w:rFonts w:ascii="Arial Narrow" w:eastAsia="Arial Narrow" w:hAnsi="Arial Narrow" w:cs="Arial Narrow"/>
          <w:sz w:val="22"/>
          <w:szCs w:val="22"/>
        </w:rPr>
        <w:t xml:space="preserve"> </w:t>
      </w:r>
      <w:r w:rsidR="009E3902" w:rsidRPr="00FD38CD">
        <w:rPr>
          <w:rFonts w:ascii="Arial Narrow" w:eastAsia="Arial Narrow" w:hAnsi="Arial Narrow" w:cs="Arial Narrow"/>
          <w:sz w:val="22"/>
          <w:szCs w:val="22"/>
        </w:rPr>
        <w:t xml:space="preserve">identificad </w:t>
      </w:r>
      <w:r w:rsidR="009E3902" w:rsidRPr="00FD38CD">
        <w:rPr>
          <w:rFonts w:ascii="Arial Narrow" w:hAnsi="Arial Narrow" w:cs="Arial Narrow"/>
          <w:sz w:val="22"/>
          <w:szCs w:val="22"/>
        </w:rPr>
        <w:t>sus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miembros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deberán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señalar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términos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y</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extensión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(actividades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y</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porcentaje)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su</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participación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propuesta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y</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su</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ejecución.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omisión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este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señalamiento,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hará</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que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Universidad</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Surcolombiana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tome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propuesta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como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presentada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por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consorcio.</w:t>
      </w:r>
    </w:p>
    <w:p w14:paraId="7C16CFE9" w14:textId="77777777"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sz w:val="22"/>
          <w:szCs w:val="22"/>
        </w:rPr>
      </w:pPr>
    </w:p>
    <w:p w14:paraId="12331469" w14:textId="77777777"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r w:rsidRPr="00FD38CD">
        <w:rPr>
          <w:rFonts w:ascii="Arial Narrow" w:hAnsi="Arial Narrow" w:cs="Arial Narrow"/>
          <w:sz w:val="22"/>
          <w:szCs w:val="22"/>
        </w:rPr>
        <w:t>Que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duración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Consorcio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Temporal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será</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por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tiempo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comprendido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entre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presentación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propuesta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y</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Liquidación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Contrato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(incluyendo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prolongación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sus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efectos),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en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caso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resultar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favorecidos</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adjudicación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respectivo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contrato.</w:t>
      </w:r>
    </w:p>
    <w:p w14:paraId="4CA2AFE0" w14:textId="77777777" w:rsidR="00B80A17" w:rsidRPr="00FD38CD"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sz w:val="22"/>
          <w:szCs w:val="22"/>
        </w:rPr>
      </w:pPr>
    </w:p>
    <w:p w14:paraId="1841F2E7" w14:textId="77777777" w:rsidR="00B80A17" w:rsidRPr="007D5A8C" w:rsidRDefault="00B80A17" w:rsidP="00B80A17">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r w:rsidRPr="00FD38CD">
        <w:rPr>
          <w:rFonts w:ascii="Arial Narrow" w:hAnsi="Arial Narrow" w:cs="Arial Narrow"/>
          <w:sz w:val="22"/>
          <w:szCs w:val="22"/>
        </w:rPr>
        <w:t>Hacer</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designación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persona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que</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tendrá</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la</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Representación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Legal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del</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Consorcio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o</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Unión</w:t>
      </w:r>
      <w:r w:rsidRPr="00FD38CD">
        <w:rPr>
          <w:rFonts w:ascii="Arial Narrow" w:eastAsia="Arial Narrow" w:hAnsi="Arial Narrow" w:cs="Arial Narrow"/>
          <w:sz w:val="22"/>
          <w:szCs w:val="22"/>
        </w:rPr>
        <w:t xml:space="preserve"> </w:t>
      </w:r>
      <w:r w:rsidRPr="00FD38CD">
        <w:rPr>
          <w:rFonts w:ascii="Arial Narrow" w:hAnsi="Arial Narrow" w:cs="Arial Narrow"/>
          <w:sz w:val="22"/>
          <w:szCs w:val="22"/>
        </w:rPr>
        <w:t>Temporal.</w:t>
      </w:r>
    </w:p>
    <w:p w14:paraId="25C849BC" w14:textId="0FC1818C" w:rsidR="00B80A17" w:rsidRDefault="00B80A17" w:rsidP="006637B1">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right="-5"/>
        <w:jc w:val="both"/>
        <w:rPr>
          <w:rFonts w:ascii="Arial Narrow" w:hAnsi="Arial Narrow" w:cs="Arial Narrow"/>
          <w:b/>
          <w:sz w:val="22"/>
          <w:szCs w:val="22"/>
        </w:rPr>
      </w:pPr>
    </w:p>
    <w:p w14:paraId="5425238D" w14:textId="71A313AA" w:rsidR="00F925EE" w:rsidRPr="0075261E" w:rsidRDefault="00F925EE" w:rsidP="00F925EE">
      <w:pPr>
        <w:suppressAutoHyphens w:val="0"/>
        <w:jc w:val="both"/>
        <w:rPr>
          <w:rFonts w:ascii="Arial Narrow" w:eastAsia="Calibri" w:hAnsi="Arial Narrow" w:cs="Times New Roman"/>
          <w:sz w:val="22"/>
          <w:szCs w:val="22"/>
          <w:lang w:val="es-ES_tradnl" w:eastAsia="en-US"/>
        </w:rPr>
      </w:pPr>
      <w:r w:rsidRPr="006637B1">
        <w:rPr>
          <w:rFonts w:ascii="Arial Narrow" w:hAnsi="Arial Narrow" w:cs="Arial Narrow"/>
          <w:b/>
          <w:sz w:val="22"/>
          <w:szCs w:val="22"/>
        </w:rPr>
        <w:lastRenderedPageBreak/>
        <w:t>5.3.</w:t>
      </w:r>
      <w:r w:rsidR="0075261E">
        <w:rPr>
          <w:rFonts w:ascii="Arial Narrow" w:hAnsi="Arial Narrow" w:cs="Arial Narrow"/>
          <w:b/>
          <w:sz w:val="22"/>
          <w:szCs w:val="22"/>
        </w:rPr>
        <w:t>8</w:t>
      </w:r>
      <w:r w:rsidRPr="006637B1">
        <w:rPr>
          <w:rFonts w:ascii="Arial Narrow" w:hAnsi="Arial Narrow" w:cs="Arial Narrow"/>
          <w:b/>
          <w:sz w:val="22"/>
          <w:szCs w:val="22"/>
        </w:rPr>
        <w:t xml:space="preserve"> </w:t>
      </w:r>
      <w:r w:rsidR="0075261E" w:rsidRPr="007D5A8C">
        <w:rPr>
          <w:rFonts w:ascii="Arial Narrow" w:hAnsi="Arial Narrow" w:cs="Arial Narrow"/>
          <w:b/>
          <w:color w:val="000000"/>
          <w:sz w:val="22"/>
          <w:szCs w:val="22"/>
        </w:rPr>
        <w:t>GARANTÍA</w:t>
      </w:r>
      <w:r w:rsidR="0075261E" w:rsidRPr="007D5A8C">
        <w:rPr>
          <w:rFonts w:ascii="Arial Narrow" w:eastAsia="Arial Narrow" w:hAnsi="Arial Narrow" w:cs="Arial Narrow"/>
          <w:b/>
          <w:color w:val="000000"/>
          <w:sz w:val="22"/>
          <w:szCs w:val="22"/>
        </w:rPr>
        <w:t xml:space="preserve"> </w:t>
      </w:r>
      <w:r w:rsidR="0075261E" w:rsidRPr="007D5A8C">
        <w:rPr>
          <w:rFonts w:ascii="Arial Narrow" w:hAnsi="Arial Narrow" w:cs="Arial Narrow"/>
          <w:b/>
          <w:color w:val="000000"/>
          <w:sz w:val="22"/>
          <w:szCs w:val="22"/>
        </w:rPr>
        <w:t>DE</w:t>
      </w:r>
      <w:r w:rsidR="0075261E" w:rsidRPr="007D5A8C">
        <w:rPr>
          <w:rFonts w:ascii="Arial Narrow" w:eastAsia="Arial Narrow" w:hAnsi="Arial Narrow" w:cs="Arial Narrow"/>
          <w:b/>
          <w:color w:val="000000"/>
          <w:sz w:val="22"/>
          <w:szCs w:val="22"/>
        </w:rPr>
        <w:t xml:space="preserve"> </w:t>
      </w:r>
      <w:r w:rsidR="0075261E" w:rsidRPr="007D5A8C">
        <w:rPr>
          <w:rFonts w:ascii="Arial Narrow" w:hAnsi="Arial Narrow" w:cs="Arial Narrow"/>
          <w:b/>
          <w:color w:val="000000"/>
          <w:sz w:val="22"/>
          <w:szCs w:val="22"/>
        </w:rPr>
        <w:t>SERIEDAD</w:t>
      </w:r>
      <w:r w:rsidR="0075261E" w:rsidRPr="007D5A8C">
        <w:rPr>
          <w:rFonts w:ascii="Arial Narrow" w:eastAsia="Arial Narrow" w:hAnsi="Arial Narrow" w:cs="Arial Narrow"/>
          <w:b/>
          <w:color w:val="000000"/>
          <w:sz w:val="22"/>
          <w:szCs w:val="22"/>
        </w:rPr>
        <w:t xml:space="preserve"> </w:t>
      </w:r>
      <w:r w:rsidR="0075261E" w:rsidRPr="007D5A8C">
        <w:rPr>
          <w:rFonts w:ascii="Arial Narrow" w:hAnsi="Arial Narrow" w:cs="Arial Narrow"/>
          <w:b/>
          <w:color w:val="000000"/>
          <w:sz w:val="22"/>
          <w:szCs w:val="22"/>
        </w:rPr>
        <w:t>DE</w:t>
      </w:r>
      <w:r w:rsidR="0075261E" w:rsidRPr="007D5A8C">
        <w:rPr>
          <w:rFonts w:ascii="Arial Narrow" w:eastAsia="Arial Narrow" w:hAnsi="Arial Narrow" w:cs="Arial Narrow"/>
          <w:b/>
          <w:color w:val="000000"/>
          <w:sz w:val="22"/>
          <w:szCs w:val="22"/>
        </w:rPr>
        <w:t xml:space="preserve"> </w:t>
      </w:r>
      <w:r w:rsidR="0075261E" w:rsidRPr="007D5A8C">
        <w:rPr>
          <w:rFonts w:ascii="Arial Narrow" w:hAnsi="Arial Narrow" w:cs="Arial Narrow"/>
          <w:b/>
          <w:color w:val="000000"/>
          <w:sz w:val="22"/>
          <w:szCs w:val="22"/>
        </w:rPr>
        <w:t>LA</w:t>
      </w:r>
      <w:r w:rsidR="0075261E" w:rsidRPr="007D5A8C">
        <w:rPr>
          <w:rFonts w:ascii="Arial Narrow" w:eastAsia="Arial Narrow" w:hAnsi="Arial Narrow" w:cs="Arial Narrow"/>
          <w:b/>
          <w:color w:val="000000"/>
          <w:sz w:val="22"/>
          <w:szCs w:val="22"/>
        </w:rPr>
        <w:t xml:space="preserve"> </w:t>
      </w:r>
      <w:r w:rsidR="0075261E" w:rsidRPr="007D5A8C">
        <w:rPr>
          <w:rFonts w:ascii="Arial Narrow" w:hAnsi="Arial Narrow" w:cs="Arial Narrow"/>
          <w:b/>
          <w:color w:val="000000"/>
          <w:sz w:val="22"/>
          <w:szCs w:val="22"/>
        </w:rPr>
        <w:t>PROPUESTA</w:t>
      </w:r>
      <w:r w:rsidRPr="007D5A8C">
        <w:rPr>
          <w:rFonts w:ascii="Arial Narrow" w:hAnsi="Arial Narrow" w:cs="Arial Narrow"/>
          <w:b/>
          <w:sz w:val="22"/>
          <w:szCs w:val="22"/>
        </w:rPr>
        <w:t>:</w:t>
      </w:r>
      <w:r w:rsidRPr="007D5A8C">
        <w:rPr>
          <w:rFonts w:ascii="Arial Narrow" w:eastAsia="Arial Narrow" w:hAnsi="Arial Narrow" w:cs="Arial Narrow"/>
          <w:b/>
          <w:sz w:val="22"/>
          <w:szCs w:val="22"/>
        </w:rPr>
        <w:t xml:space="preserve"> </w:t>
      </w:r>
      <w:r w:rsidRPr="0075261E">
        <w:rPr>
          <w:rFonts w:ascii="Arial Narrow" w:eastAsia="Calibri" w:hAnsi="Arial Narrow" w:cs="Times New Roman"/>
          <w:sz w:val="22"/>
          <w:szCs w:val="22"/>
          <w:lang w:val="es-ES_tradnl" w:eastAsia="en-US"/>
        </w:rPr>
        <w:t xml:space="preserve">El Proponente deberá presentar una garantía de seriedad de la Oferta, a través de las clases de garantías previstas en el artículo 2.2.1.2.3.1.2. del Decreto 1082 de 2015, en su versión original y que cumpla los siguientes requisitos: </w:t>
      </w:r>
    </w:p>
    <w:p w14:paraId="2FD1A8C6" w14:textId="77777777" w:rsidR="00F925EE" w:rsidRPr="0075261E" w:rsidRDefault="00F925EE" w:rsidP="00F925EE">
      <w:pPr>
        <w:suppressAutoHyphens w:val="0"/>
        <w:jc w:val="both"/>
        <w:rPr>
          <w:rFonts w:ascii="Arial Narrow" w:eastAsia="Calibri" w:hAnsi="Arial Narrow" w:cs="Times New Roman"/>
          <w:sz w:val="22"/>
          <w:szCs w:val="22"/>
          <w:lang w:val="es-ES_tradnl" w:eastAsia="en-US"/>
        </w:rPr>
      </w:pPr>
    </w:p>
    <w:p w14:paraId="19447186" w14:textId="77777777" w:rsidR="00F925EE" w:rsidRPr="0075261E" w:rsidRDefault="00F925EE"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75261E">
        <w:rPr>
          <w:rFonts w:ascii="Arial Narrow" w:hAnsi="Arial Narrow" w:cs="Times New Roman"/>
          <w:sz w:val="22"/>
          <w:szCs w:val="22"/>
          <w:lang w:val="es-ES_tradnl" w:eastAsia="es-CO"/>
        </w:rPr>
        <w:t xml:space="preserve">Beneficiario: Universidad Surcolombiana (Nit. </w:t>
      </w:r>
      <w:r w:rsidRPr="0075261E">
        <w:rPr>
          <w:rFonts w:ascii="Arial Narrow" w:hAnsi="Arial Narrow"/>
          <w:sz w:val="22"/>
          <w:szCs w:val="22"/>
          <w:lang w:eastAsia="en-US"/>
        </w:rPr>
        <w:t>NIT:</w:t>
      </w:r>
      <w:r w:rsidRPr="0075261E">
        <w:rPr>
          <w:rFonts w:ascii="Arial Narrow" w:eastAsia="Arial" w:hAnsi="Arial Narrow"/>
          <w:sz w:val="22"/>
          <w:szCs w:val="22"/>
          <w:lang w:eastAsia="en-US"/>
        </w:rPr>
        <w:t xml:space="preserve"> </w:t>
      </w:r>
      <w:r w:rsidRPr="0075261E">
        <w:rPr>
          <w:rFonts w:ascii="Arial Narrow" w:hAnsi="Arial Narrow"/>
          <w:sz w:val="22"/>
          <w:szCs w:val="22"/>
          <w:lang w:eastAsia="en-US"/>
        </w:rPr>
        <w:t>891.180.084-2</w:t>
      </w:r>
      <w:r w:rsidRPr="0075261E">
        <w:rPr>
          <w:rFonts w:ascii="Arial Narrow" w:hAnsi="Arial Narrow" w:cs="Times New Roman"/>
          <w:sz w:val="22"/>
          <w:szCs w:val="22"/>
          <w:lang w:val="es-ES_tradnl" w:eastAsia="es-CO"/>
        </w:rPr>
        <w:t>).</w:t>
      </w:r>
    </w:p>
    <w:p w14:paraId="71C3E0FE" w14:textId="77777777" w:rsidR="00F925EE" w:rsidRPr="0075261E" w:rsidRDefault="00F925EE"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75261E">
        <w:rPr>
          <w:rFonts w:ascii="Arial Narrow" w:hAnsi="Arial Narrow" w:cs="Times New Roman"/>
          <w:sz w:val="22"/>
          <w:szCs w:val="22"/>
          <w:lang w:val="es-ES_tradnl" w:eastAsia="es-CO"/>
        </w:rPr>
        <w:t xml:space="preserve">Tomador y/o afianzado: El Proponente. </w:t>
      </w:r>
    </w:p>
    <w:p w14:paraId="029B5CC6" w14:textId="77777777" w:rsidR="00F925EE" w:rsidRPr="0075261E" w:rsidRDefault="00F925EE"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75261E">
        <w:rPr>
          <w:rFonts w:ascii="Arial Narrow" w:hAnsi="Arial Narrow" w:cs="Times New Roman"/>
          <w:sz w:val="22"/>
          <w:szCs w:val="22"/>
          <w:lang w:val="es-ES_tradnl" w:eastAsia="es-CO"/>
        </w:rPr>
        <w:t>Vigencia: Noventa (90) días calendario, a partir de la presentación de la Oferta. En todo caso, su vigencia deberá extenderse hasta la aprobación de la garantía que ampara los riesgos propios de la etapa contractual.</w:t>
      </w:r>
    </w:p>
    <w:p w14:paraId="1D42CC02" w14:textId="77777777" w:rsidR="00F925EE" w:rsidRPr="0075261E" w:rsidRDefault="00F925EE" w:rsidP="00CA7237">
      <w:pPr>
        <w:numPr>
          <w:ilvl w:val="0"/>
          <w:numId w:val="35"/>
        </w:numPr>
        <w:suppressAutoHyphens w:val="0"/>
        <w:autoSpaceDE w:val="0"/>
        <w:adjustRightInd w:val="0"/>
        <w:spacing w:after="200" w:line="276" w:lineRule="auto"/>
        <w:jc w:val="both"/>
        <w:rPr>
          <w:rFonts w:ascii="Arial Narrow" w:eastAsia="Calibri" w:hAnsi="Arial Narrow"/>
          <w:sz w:val="22"/>
          <w:szCs w:val="22"/>
          <w:lang w:val="es-ES_tradnl" w:eastAsia="es-CO"/>
        </w:rPr>
      </w:pPr>
      <w:r w:rsidRPr="0075261E">
        <w:rPr>
          <w:rFonts w:ascii="Arial Narrow" w:eastAsia="Calibri" w:hAnsi="Arial Narrow"/>
          <w:sz w:val="22"/>
          <w:szCs w:val="22"/>
          <w:lang w:val="es-ES_tradnl" w:eastAsia="es-CO"/>
        </w:rPr>
        <w:t>Valor asegurado: Diez por ciento (10%) del valor total del presupuesto oficial.</w:t>
      </w:r>
    </w:p>
    <w:p w14:paraId="2699256C" w14:textId="03D64AED" w:rsidR="00F925EE" w:rsidRPr="0075261E" w:rsidRDefault="00F925EE" w:rsidP="00CA7237">
      <w:pPr>
        <w:numPr>
          <w:ilvl w:val="0"/>
          <w:numId w:val="35"/>
        </w:numPr>
        <w:suppressAutoHyphens w:val="0"/>
        <w:autoSpaceDE w:val="0"/>
        <w:adjustRightInd w:val="0"/>
        <w:spacing w:after="200" w:line="276" w:lineRule="auto"/>
        <w:jc w:val="both"/>
        <w:rPr>
          <w:rFonts w:ascii="Arial Narrow" w:eastAsia="Calibri" w:hAnsi="Arial Narrow"/>
          <w:sz w:val="22"/>
          <w:szCs w:val="22"/>
          <w:lang w:val="es-ES_tradnl" w:eastAsia="es-CO"/>
        </w:rPr>
      </w:pPr>
      <w:r w:rsidRPr="0075261E">
        <w:rPr>
          <w:rFonts w:ascii="Arial Narrow" w:eastAsia="Calibri" w:hAnsi="Arial Narrow"/>
          <w:sz w:val="22"/>
          <w:szCs w:val="22"/>
          <w:lang w:val="es-ES_tradnl" w:eastAsia="es-CO"/>
        </w:rPr>
        <w:t>Objeto: Garantizar la seriedad de la Oferta presentada dentro del presente proceso de selección de Concurso de méritos.</w:t>
      </w:r>
    </w:p>
    <w:p w14:paraId="4F0526E9" w14:textId="6E1696FE" w:rsidR="00473283" w:rsidRPr="0075261E" w:rsidRDefault="00473283" w:rsidP="00CA7237">
      <w:pPr>
        <w:numPr>
          <w:ilvl w:val="0"/>
          <w:numId w:val="35"/>
        </w:numPr>
        <w:suppressAutoHyphens w:val="0"/>
        <w:autoSpaceDE w:val="0"/>
        <w:adjustRightInd w:val="0"/>
        <w:spacing w:after="200" w:line="276" w:lineRule="auto"/>
        <w:jc w:val="both"/>
        <w:rPr>
          <w:rFonts w:ascii="Arial Narrow" w:eastAsia="Calibri" w:hAnsi="Arial Narrow"/>
          <w:sz w:val="22"/>
          <w:szCs w:val="22"/>
          <w:lang w:val="es-ES_tradnl" w:eastAsia="es-CO"/>
        </w:rPr>
      </w:pPr>
      <w:r w:rsidRPr="0075261E">
        <w:rPr>
          <w:rFonts w:ascii="Arial Narrow" w:hAnsi="Arial Narrow"/>
          <w:sz w:val="22"/>
          <w:szCs w:val="22"/>
          <w:lang w:val="es-ES"/>
        </w:rPr>
        <w:t>Firma del representante legal: la póliza deberá firmarse por parte del representante legal del PROPONENTE (tratándose de uniones temporales o consorcios por el representante legal designado en el documento de constitución), cuando el documento este suscrito por representantes legales suplentes o apoderados se deberá adjuntar la respectiva autorización de los órganos de dirección competentes o la acreditación de la falta temporal o absoluta del representante legal principal.</w:t>
      </w:r>
    </w:p>
    <w:p w14:paraId="5C3D6FA8" w14:textId="77777777" w:rsidR="00F925EE" w:rsidRPr="0075261E" w:rsidRDefault="00F925EE" w:rsidP="00CA7237">
      <w:pPr>
        <w:numPr>
          <w:ilvl w:val="0"/>
          <w:numId w:val="35"/>
        </w:numPr>
        <w:suppressAutoHyphens w:val="0"/>
        <w:autoSpaceDE w:val="0"/>
        <w:adjustRightInd w:val="0"/>
        <w:spacing w:after="200" w:line="276" w:lineRule="auto"/>
        <w:jc w:val="both"/>
        <w:rPr>
          <w:rFonts w:ascii="Arial Narrow" w:eastAsia="Calibri" w:hAnsi="Arial Narrow"/>
          <w:bCs/>
          <w:sz w:val="22"/>
          <w:szCs w:val="22"/>
          <w:lang w:val="es-ES_tradnl" w:eastAsia="es-CO"/>
        </w:rPr>
      </w:pPr>
      <w:r w:rsidRPr="0075261E">
        <w:rPr>
          <w:rFonts w:ascii="Arial Narrow" w:eastAsia="Calibri" w:hAnsi="Arial Narrow"/>
          <w:sz w:val="22"/>
          <w:szCs w:val="22"/>
          <w:lang w:val="es-ES_tradnl" w:eastAsia="es-CO"/>
        </w:rPr>
        <w:t xml:space="preserve">Constancia de pago: </w:t>
      </w:r>
      <w:r w:rsidRPr="0075261E">
        <w:rPr>
          <w:rFonts w:ascii="Arial Narrow" w:eastAsia="Calibri" w:hAnsi="Arial Narrow"/>
          <w:bCs/>
          <w:sz w:val="22"/>
          <w:szCs w:val="22"/>
          <w:lang w:val="es-ES_tradnl" w:eastAsia="es-CO"/>
        </w:rPr>
        <w:t>Deberá adjuntarse el comprobante de pago de la respectiva garantía.</w:t>
      </w:r>
    </w:p>
    <w:p w14:paraId="3BF16E8D" w14:textId="77777777" w:rsidR="00F925EE" w:rsidRPr="0075261E" w:rsidRDefault="00F925EE" w:rsidP="00F925EE">
      <w:pPr>
        <w:suppressAutoHyphens w:val="0"/>
        <w:autoSpaceDE w:val="0"/>
        <w:adjustRightInd w:val="0"/>
        <w:jc w:val="both"/>
        <w:rPr>
          <w:rFonts w:ascii="Arial Narrow" w:eastAsia="Calibri" w:hAnsi="Arial Narrow"/>
          <w:bCs/>
          <w:sz w:val="22"/>
          <w:szCs w:val="22"/>
          <w:lang w:val="es-ES_tradnl" w:eastAsia="es-CO"/>
        </w:rPr>
      </w:pPr>
      <w:r w:rsidRPr="0075261E">
        <w:rPr>
          <w:rFonts w:ascii="Arial Narrow" w:eastAsia="Calibri" w:hAnsi="Arial Narrow"/>
          <w:b/>
          <w:bCs/>
          <w:sz w:val="22"/>
          <w:szCs w:val="22"/>
          <w:lang w:val="es-ES_tradnl" w:eastAsia="es-CO"/>
        </w:rPr>
        <w:t>Nota 1:</w:t>
      </w:r>
      <w:r w:rsidRPr="0075261E">
        <w:rPr>
          <w:rFonts w:ascii="Arial Narrow" w:eastAsia="Calibri" w:hAnsi="Arial Narrow"/>
          <w:bCs/>
          <w:sz w:val="22"/>
          <w:szCs w:val="22"/>
          <w:lang w:val="es-ES_tradnl" w:eastAsia="es-CO"/>
        </w:rPr>
        <w:t xml:space="preserve"> La garantía de seriedad de la Oferta deberá cubrir los eventos establecidos en el artículo 2.2.1.2.3.1.6. del Decreto 1082 de 2015.</w:t>
      </w:r>
    </w:p>
    <w:p w14:paraId="382AEDFE" w14:textId="77777777" w:rsidR="00F925EE" w:rsidRPr="0075261E" w:rsidRDefault="00F925EE" w:rsidP="00F925EE">
      <w:pPr>
        <w:suppressAutoHyphens w:val="0"/>
        <w:autoSpaceDE w:val="0"/>
        <w:adjustRightInd w:val="0"/>
        <w:jc w:val="both"/>
        <w:rPr>
          <w:rFonts w:ascii="Arial Narrow" w:eastAsia="Calibri" w:hAnsi="Arial Narrow"/>
          <w:bCs/>
          <w:sz w:val="22"/>
          <w:szCs w:val="22"/>
          <w:lang w:val="es-ES_tradnl" w:eastAsia="es-CO"/>
        </w:rPr>
      </w:pPr>
    </w:p>
    <w:p w14:paraId="61F8E9C9" w14:textId="77777777" w:rsidR="00F925EE" w:rsidRPr="0075261E" w:rsidRDefault="00F925EE" w:rsidP="00F925EE">
      <w:pPr>
        <w:suppressAutoHyphens w:val="0"/>
        <w:autoSpaceDE w:val="0"/>
        <w:adjustRightInd w:val="0"/>
        <w:jc w:val="both"/>
        <w:rPr>
          <w:rFonts w:ascii="Arial Narrow" w:eastAsia="ArialNarrow" w:hAnsi="Arial Narrow"/>
          <w:sz w:val="22"/>
          <w:szCs w:val="22"/>
          <w:lang w:val="es-ES_tradnl" w:eastAsia="es-CO"/>
        </w:rPr>
      </w:pPr>
      <w:r w:rsidRPr="0075261E">
        <w:rPr>
          <w:rFonts w:ascii="Arial Narrow" w:eastAsia="ArialNarrow" w:hAnsi="Arial Narrow"/>
          <w:b/>
          <w:sz w:val="22"/>
          <w:szCs w:val="22"/>
          <w:lang w:val="es-ES_tradnl" w:eastAsia="es-CO"/>
        </w:rPr>
        <w:t>Nota 2:</w:t>
      </w:r>
      <w:r w:rsidRPr="0075261E">
        <w:rPr>
          <w:rFonts w:ascii="Arial Narrow" w:eastAsia="ArialNarrow" w:hAnsi="Arial Narrow"/>
          <w:sz w:val="22"/>
          <w:szCs w:val="22"/>
          <w:lang w:val="es-ES_tradnl" w:eastAsia="es-CO"/>
        </w:rPr>
        <w:t xml:space="preserve"> </w:t>
      </w:r>
      <w:r w:rsidRPr="0075261E">
        <w:rPr>
          <w:rFonts w:ascii="Arial Narrow" w:eastAsia="Calibri" w:hAnsi="Arial Narrow" w:cs="Times New Roman"/>
          <w:sz w:val="22"/>
          <w:szCs w:val="22"/>
          <w:lang w:val="es-ES_tradnl" w:eastAsia="en-US"/>
        </w:rPr>
        <w:t>Si el proponente es una persona jurídica, la garantía debe tomarse de conformidad con el nombre o razón social que figura en el Certificado de Existencia y Representación Legal de la Cámara de Comercio respectiva.</w:t>
      </w:r>
    </w:p>
    <w:p w14:paraId="252DACEC" w14:textId="77777777" w:rsidR="00F925EE" w:rsidRPr="0075261E" w:rsidRDefault="00F925EE" w:rsidP="00F925EE">
      <w:pPr>
        <w:suppressAutoHyphens w:val="0"/>
        <w:autoSpaceDE w:val="0"/>
        <w:adjustRightInd w:val="0"/>
        <w:jc w:val="both"/>
        <w:rPr>
          <w:rFonts w:ascii="Arial Narrow" w:eastAsia="ArialNarrow" w:hAnsi="Arial Narrow"/>
          <w:sz w:val="22"/>
          <w:szCs w:val="22"/>
          <w:lang w:val="es-ES_tradnl" w:eastAsia="es-CO"/>
        </w:rPr>
      </w:pPr>
    </w:p>
    <w:p w14:paraId="644F9899" w14:textId="77777777" w:rsidR="00F925EE" w:rsidRPr="0075261E" w:rsidRDefault="00F925EE" w:rsidP="00F925EE">
      <w:pPr>
        <w:suppressAutoHyphens w:val="0"/>
        <w:autoSpaceDE w:val="0"/>
        <w:adjustRightInd w:val="0"/>
        <w:jc w:val="both"/>
        <w:rPr>
          <w:rFonts w:ascii="Arial Narrow" w:eastAsia="Calibri" w:hAnsi="Arial Narrow" w:cs="Times New Roman"/>
          <w:sz w:val="22"/>
          <w:szCs w:val="22"/>
          <w:lang w:val="es-ES_tradnl" w:eastAsia="en-US"/>
        </w:rPr>
      </w:pPr>
      <w:r w:rsidRPr="0075261E">
        <w:rPr>
          <w:rFonts w:ascii="Arial Narrow" w:eastAsia="ArialNarrow" w:hAnsi="Arial Narrow"/>
          <w:b/>
          <w:sz w:val="22"/>
          <w:szCs w:val="22"/>
          <w:lang w:val="es-ES_tradnl" w:eastAsia="es-CO"/>
        </w:rPr>
        <w:t>Nota 3:</w:t>
      </w:r>
      <w:r w:rsidRPr="0075261E">
        <w:rPr>
          <w:rFonts w:ascii="Arial Narrow" w:eastAsia="ArialNarrow" w:hAnsi="Arial Narrow"/>
          <w:sz w:val="22"/>
          <w:szCs w:val="22"/>
          <w:lang w:val="es-ES_tradnl" w:eastAsia="es-CO"/>
        </w:rPr>
        <w:t xml:space="preserve"> Si el Proponente es una Unión Temporal o un Consorcio, </w:t>
      </w:r>
      <w:r w:rsidRPr="0075261E">
        <w:rPr>
          <w:rFonts w:ascii="Arial Narrow" w:eastAsia="Calibri" w:hAnsi="Arial Narrow" w:cs="Times New Roman"/>
          <w:sz w:val="22"/>
          <w:szCs w:val="22"/>
          <w:lang w:val="es-ES_tradnl" w:eastAsia="en-US"/>
        </w:rPr>
        <w:t>se deberá señalar el nombre de cada integrante con su identificación y su porcentaje de participación.</w:t>
      </w:r>
    </w:p>
    <w:p w14:paraId="5C9E0EA1" w14:textId="77777777" w:rsidR="00F925EE" w:rsidRPr="0075261E" w:rsidRDefault="00F925EE" w:rsidP="00F925EE">
      <w:pPr>
        <w:jc w:val="both"/>
        <w:rPr>
          <w:rFonts w:ascii="Arial Narrow" w:hAnsi="Arial Narrow"/>
          <w:sz w:val="22"/>
          <w:szCs w:val="22"/>
        </w:rPr>
      </w:pPr>
    </w:p>
    <w:p w14:paraId="5BA4389F" w14:textId="2885FEA9" w:rsidR="0022719F" w:rsidRPr="0075261E" w:rsidRDefault="0022719F" w:rsidP="0022719F">
      <w:pPr>
        <w:jc w:val="both"/>
        <w:rPr>
          <w:rFonts w:ascii="Arial Narrow" w:hAnsi="Arial Narrow"/>
          <w:sz w:val="22"/>
          <w:szCs w:val="22"/>
          <w:lang w:val="es-ES"/>
        </w:rPr>
      </w:pPr>
      <w:r w:rsidRPr="0075261E">
        <w:rPr>
          <w:rFonts w:ascii="Arial Narrow" w:hAnsi="Arial Narrow"/>
          <w:sz w:val="22"/>
          <w:szCs w:val="22"/>
          <w:lang w:val="es-ES"/>
        </w:rPr>
        <w:t>El PROPONENTE deberá ampliar la vigencia de la garantía en caso de presentarse prórrogas en los plazos de la contratación, de la asignación, o de la suscripción del contrato, no cubiertas con la vigencia inicial.</w:t>
      </w:r>
    </w:p>
    <w:p w14:paraId="492DD985" w14:textId="411F51A9" w:rsidR="009D2A80" w:rsidRPr="0075261E" w:rsidRDefault="0022719F" w:rsidP="0022719F">
      <w:pPr>
        <w:jc w:val="both"/>
        <w:rPr>
          <w:rFonts w:ascii="Arial Narrow" w:hAnsi="Arial Narrow"/>
          <w:sz w:val="22"/>
          <w:szCs w:val="22"/>
          <w:lang w:val="es-ES"/>
        </w:rPr>
      </w:pPr>
      <w:r w:rsidRPr="0075261E">
        <w:rPr>
          <w:rFonts w:ascii="Arial Narrow" w:hAnsi="Arial Narrow"/>
          <w:sz w:val="22"/>
          <w:szCs w:val="22"/>
          <w:lang w:val="es-ES"/>
        </w:rPr>
        <w:t>La UNIVERSIDAD hará efectiva la totalidad de la garantía, a título de indemnización por perjuicios en los siguientes casos:</w:t>
      </w:r>
    </w:p>
    <w:p w14:paraId="698C9489" w14:textId="77777777" w:rsidR="00D46501" w:rsidRPr="0075261E" w:rsidRDefault="00D46501" w:rsidP="007B6736">
      <w:pPr>
        <w:jc w:val="both"/>
        <w:rPr>
          <w:rFonts w:ascii="Arial Narrow" w:hAnsi="Arial Narrow"/>
          <w:sz w:val="22"/>
          <w:szCs w:val="22"/>
          <w:lang w:val="es-ES"/>
        </w:rPr>
      </w:pPr>
    </w:p>
    <w:p w14:paraId="6BA8D34B" w14:textId="33A41D8C" w:rsidR="0022719F" w:rsidRPr="0075261E" w:rsidRDefault="0022719F" w:rsidP="006975E9">
      <w:pPr>
        <w:pStyle w:val="Prrafodelista"/>
        <w:numPr>
          <w:ilvl w:val="1"/>
          <w:numId w:val="40"/>
        </w:numPr>
        <w:jc w:val="both"/>
        <w:rPr>
          <w:rFonts w:ascii="Arial Narrow" w:hAnsi="Arial Narrow"/>
          <w:sz w:val="22"/>
          <w:szCs w:val="22"/>
          <w:lang w:val="es-ES"/>
        </w:rPr>
      </w:pPr>
      <w:r w:rsidRPr="0075261E">
        <w:rPr>
          <w:rFonts w:ascii="Arial Narrow" w:hAnsi="Arial Narrow"/>
          <w:sz w:val="22"/>
          <w:szCs w:val="22"/>
          <w:lang w:val="es-ES"/>
        </w:rPr>
        <w:t>Cuando el PROPONENTE se niegue a prorrogar la garantía de seriedad de la PROPUESTA, en caso que la UNIVERSIDAD decida modificar el calendario de la invitación.</w:t>
      </w:r>
    </w:p>
    <w:p w14:paraId="3F24A0E3" w14:textId="5ABB05C6" w:rsidR="00A7162E" w:rsidRPr="0075261E" w:rsidRDefault="0022719F" w:rsidP="006975E9">
      <w:pPr>
        <w:pStyle w:val="Prrafodelista"/>
        <w:numPr>
          <w:ilvl w:val="1"/>
          <w:numId w:val="40"/>
        </w:numPr>
        <w:jc w:val="both"/>
        <w:rPr>
          <w:rFonts w:ascii="Arial Narrow" w:hAnsi="Arial Narrow"/>
          <w:sz w:val="22"/>
          <w:szCs w:val="22"/>
          <w:lang w:val="es-ES"/>
        </w:rPr>
      </w:pPr>
      <w:r w:rsidRPr="0075261E">
        <w:rPr>
          <w:rFonts w:ascii="Arial Narrow" w:hAnsi="Arial Narrow"/>
          <w:sz w:val="22"/>
          <w:szCs w:val="22"/>
          <w:lang w:val="es-ES"/>
        </w:rPr>
        <w:t xml:space="preserve">Cuando el PROPONENTE, por cualquier motivo, salvo fuerza mayor o caso fortuito debidamente comprobado y aceptado por la UNIVERSIDAD, no cumpliere las condiciones y obligaciones establecidas en el pliego de condiciones o en su PROPUESTA, </w:t>
      </w:r>
      <w:r w:rsidR="00A7162E" w:rsidRPr="0075261E">
        <w:rPr>
          <w:rFonts w:ascii="Arial Narrow" w:hAnsi="Arial Narrow"/>
          <w:sz w:val="22"/>
          <w:szCs w:val="22"/>
          <w:lang w:val="es-ES"/>
        </w:rPr>
        <w:t xml:space="preserve">o no expida las pólizas dentro del término establecido en la presente Solicitud Pública </w:t>
      </w:r>
      <w:r w:rsidR="00DA389E" w:rsidRPr="0075261E">
        <w:rPr>
          <w:rFonts w:ascii="Arial Narrow" w:hAnsi="Arial Narrow"/>
          <w:sz w:val="22"/>
          <w:szCs w:val="22"/>
          <w:lang w:val="es-ES"/>
        </w:rPr>
        <w:t>Abreviada.</w:t>
      </w:r>
    </w:p>
    <w:p w14:paraId="200D7277" w14:textId="7C12D7BC" w:rsidR="0022719F" w:rsidRPr="0075261E" w:rsidRDefault="0022719F" w:rsidP="006975E9">
      <w:pPr>
        <w:pStyle w:val="Prrafodelista"/>
        <w:numPr>
          <w:ilvl w:val="1"/>
          <w:numId w:val="40"/>
        </w:numPr>
        <w:jc w:val="both"/>
        <w:rPr>
          <w:rFonts w:ascii="Arial Narrow" w:hAnsi="Arial Narrow"/>
          <w:sz w:val="22"/>
          <w:szCs w:val="22"/>
          <w:lang w:val="es-ES"/>
        </w:rPr>
      </w:pPr>
      <w:r w:rsidRPr="0075261E">
        <w:rPr>
          <w:rFonts w:ascii="Arial Narrow" w:hAnsi="Arial Narrow"/>
          <w:sz w:val="22"/>
          <w:szCs w:val="22"/>
          <w:lang w:val="es-ES"/>
        </w:rPr>
        <w:t xml:space="preserve">Cuando el contratista no suscriba el acta de inicio de forma inmediata una vez suscrito y </w:t>
      </w:r>
      <w:r w:rsidRPr="0075261E">
        <w:rPr>
          <w:rFonts w:ascii="Arial Narrow" w:hAnsi="Arial Narrow"/>
          <w:sz w:val="22"/>
          <w:szCs w:val="22"/>
          <w:lang w:val="es-ES"/>
        </w:rPr>
        <w:lastRenderedPageBreak/>
        <w:t xml:space="preserve">legalizado el contrato, previa aprobación de la garantía única de cumplimiento. </w:t>
      </w:r>
    </w:p>
    <w:p w14:paraId="3EED0D9B" w14:textId="77777777" w:rsidR="0022719F" w:rsidRPr="0075261E" w:rsidRDefault="0022719F" w:rsidP="0022719F">
      <w:pPr>
        <w:jc w:val="both"/>
        <w:rPr>
          <w:rFonts w:ascii="Arial Narrow" w:hAnsi="Arial Narrow"/>
          <w:sz w:val="22"/>
          <w:szCs w:val="22"/>
          <w:lang w:val="es-ES"/>
        </w:rPr>
      </w:pPr>
    </w:p>
    <w:p w14:paraId="272FCD00" w14:textId="77777777" w:rsidR="0022719F" w:rsidRPr="00E9049B" w:rsidRDefault="0022719F" w:rsidP="0022719F">
      <w:pPr>
        <w:jc w:val="both"/>
        <w:rPr>
          <w:rFonts w:ascii="Arial Narrow" w:hAnsi="Arial Narrow"/>
          <w:b/>
          <w:sz w:val="22"/>
          <w:szCs w:val="22"/>
          <w:u w:val="single"/>
          <w:lang w:val="es-ES"/>
        </w:rPr>
      </w:pPr>
      <w:r w:rsidRPr="00E9049B">
        <w:rPr>
          <w:rFonts w:ascii="Arial Narrow" w:hAnsi="Arial Narrow"/>
          <w:b/>
          <w:sz w:val="22"/>
          <w:szCs w:val="22"/>
          <w:u w:val="single"/>
          <w:lang w:val="es-ES"/>
        </w:rPr>
        <w:t>Nota: La no presentación de la garantía de seriedad de la PROPUESTA, será causal de RECHAZO.</w:t>
      </w:r>
    </w:p>
    <w:p w14:paraId="04658D93" w14:textId="77777777" w:rsidR="00F925EE" w:rsidRPr="007D5A8C" w:rsidRDefault="00F925EE" w:rsidP="00F925EE">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p>
    <w:p w14:paraId="24FF458B" w14:textId="067BC182" w:rsidR="00177A7A" w:rsidRPr="007D5A8C" w:rsidRDefault="00AF069F" w:rsidP="00AF069F">
      <w:pPr>
        <w:pStyle w:val="Sinespaciado"/>
        <w:widowControl w:val="0"/>
        <w:suppressAutoHyphens/>
        <w:autoSpaceDN w:val="0"/>
        <w:jc w:val="both"/>
        <w:textAlignment w:val="baseline"/>
        <w:rPr>
          <w:rFonts w:ascii="Arial Narrow" w:eastAsia="Arial" w:hAnsi="Arial Narrow"/>
        </w:rPr>
      </w:pPr>
      <w:r w:rsidRPr="006637B1">
        <w:rPr>
          <w:rFonts w:ascii="Arial Narrow" w:hAnsi="Arial Narrow" w:cs="Arial Narrow"/>
          <w:b/>
        </w:rPr>
        <w:t>5.3.</w:t>
      </w:r>
      <w:r w:rsidR="0075261E">
        <w:rPr>
          <w:rFonts w:ascii="Arial Narrow" w:hAnsi="Arial Narrow" w:cs="Arial Narrow"/>
          <w:b/>
        </w:rPr>
        <w:t>9</w:t>
      </w:r>
      <w:r>
        <w:rPr>
          <w:rFonts w:ascii="Arial Narrow" w:hAnsi="Arial Narrow" w:cs="Arial Narrow"/>
          <w:b/>
        </w:rPr>
        <w:t xml:space="preserve">. </w:t>
      </w:r>
      <w:r w:rsidR="0075261E" w:rsidRPr="007D5A8C">
        <w:rPr>
          <w:rFonts w:ascii="Arial Narrow" w:hAnsi="Arial Narrow" w:cs="Arial Narrow"/>
          <w:b/>
        </w:rPr>
        <w:t>CERTIFICACIÓN</w:t>
      </w:r>
      <w:r w:rsidR="0075261E" w:rsidRPr="007D5A8C">
        <w:rPr>
          <w:rFonts w:ascii="Arial Narrow" w:eastAsia="Arial Narrow" w:hAnsi="Arial Narrow" w:cs="Arial Narrow"/>
          <w:b/>
        </w:rPr>
        <w:t xml:space="preserve"> </w:t>
      </w:r>
      <w:r w:rsidR="0075261E" w:rsidRPr="007D5A8C">
        <w:rPr>
          <w:rFonts w:ascii="Arial Narrow" w:hAnsi="Arial Narrow" w:cs="Arial Narrow"/>
          <w:b/>
        </w:rPr>
        <w:t>EXPEDIDA</w:t>
      </w:r>
      <w:r w:rsidR="0075261E" w:rsidRPr="007D5A8C">
        <w:rPr>
          <w:rFonts w:ascii="Arial Narrow" w:eastAsia="Arial Narrow" w:hAnsi="Arial Narrow" w:cs="Arial Narrow"/>
          <w:b/>
        </w:rPr>
        <w:t xml:space="preserve">  </w:t>
      </w:r>
      <w:r w:rsidR="0075261E" w:rsidRPr="007D5A8C">
        <w:rPr>
          <w:rFonts w:ascii="Arial Narrow" w:hAnsi="Arial Narrow" w:cs="Arial Narrow"/>
          <w:b/>
        </w:rPr>
        <w:t>SOBRE</w:t>
      </w:r>
      <w:r w:rsidR="0075261E" w:rsidRPr="007D5A8C">
        <w:rPr>
          <w:rFonts w:ascii="Arial Narrow" w:eastAsia="Arial Narrow" w:hAnsi="Arial Narrow" w:cs="Arial Narrow"/>
          <w:b/>
        </w:rPr>
        <w:t xml:space="preserve">  </w:t>
      </w:r>
      <w:r w:rsidR="0075261E" w:rsidRPr="007D5A8C">
        <w:rPr>
          <w:rFonts w:ascii="Arial Narrow" w:hAnsi="Arial Narrow" w:cs="Arial Narrow"/>
          <w:b/>
        </w:rPr>
        <w:t>PAGOS</w:t>
      </w:r>
      <w:r w:rsidR="0075261E" w:rsidRPr="007D5A8C">
        <w:rPr>
          <w:rFonts w:ascii="Arial Narrow" w:eastAsia="Arial Narrow" w:hAnsi="Arial Narrow" w:cs="Arial Narrow"/>
          <w:b/>
        </w:rPr>
        <w:t xml:space="preserve">  </w:t>
      </w:r>
      <w:r w:rsidR="0075261E" w:rsidRPr="007D5A8C">
        <w:rPr>
          <w:rFonts w:ascii="Arial Narrow" w:hAnsi="Arial Narrow" w:cs="Arial Narrow"/>
          <w:b/>
        </w:rPr>
        <w:t>CORRESPONDIENTES</w:t>
      </w:r>
      <w:r w:rsidR="0075261E" w:rsidRPr="007D5A8C">
        <w:rPr>
          <w:rFonts w:ascii="Arial Narrow" w:eastAsia="Arial Narrow" w:hAnsi="Arial Narrow" w:cs="Arial Narrow"/>
          <w:b/>
        </w:rPr>
        <w:t xml:space="preserve">  </w:t>
      </w:r>
      <w:r w:rsidR="0075261E" w:rsidRPr="007D5A8C">
        <w:rPr>
          <w:rFonts w:ascii="Arial Narrow" w:hAnsi="Arial Narrow" w:cs="Arial Narrow"/>
          <w:b/>
        </w:rPr>
        <w:t>A</w:t>
      </w:r>
      <w:r w:rsidR="0075261E" w:rsidRPr="007D5A8C">
        <w:rPr>
          <w:rFonts w:ascii="Arial Narrow" w:eastAsia="Arial Narrow" w:hAnsi="Arial Narrow" w:cs="Arial Narrow"/>
          <w:b/>
        </w:rPr>
        <w:t xml:space="preserve">  </w:t>
      </w:r>
      <w:r w:rsidR="0075261E" w:rsidRPr="007D5A8C">
        <w:rPr>
          <w:rFonts w:ascii="Arial Narrow" w:hAnsi="Arial Narrow" w:cs="Arial Narrow"/>
          <w:b/>
        </w:rPr>
        <w:t>LOS</w:t>
      </w:r>
      <w:r w:rsidR="0075261E" w:rsidRPr="007D5A8C">
        <w:rPr>
          <w:rFonts w:ascii="Arial Narrow" w:eastAsia="Arial Narrow" w:hAnsi="Arial Narrow" w:cs="Arial Narrow"/>
          <w:b/>
        </w:rPr>
        <w:t xml:space="preserve"> </w:t>
      </w:r>
      <w:r w:rsidR="0075261E" w:rsidRPr="007D5A8C">
        <w:rPr>
          <w:rFonts w:ascii="Arial Narrow" w:hAnsi="Arial Narrow" w:cs="Arial Narrow"/>
          <w:b/>
        </w:rPr>
        <w:t>SISTEMAS</w:t>
      </w:r>
      <w:r w:rsidR="0075261E" w:rsidRPr="007D5A8C">
        <w:rPr>
          <w:rFonts w:ascii="Arial Narrow" w:eastAsia="Arial Narrow" w:hAnsi="Arial Narrow" w:cs="Arial Narrow"/>
          <w:b/>
        </w:rPr>
        <w:t xml:space="preserve"> </w:t>
      </w:r>
      <w:r w:rsidR="0075261E" w:rsidRPr="007D5A8C">
        <w:rPr>
          <w:rFonts w:ascii="Arial Narrow" w:hAnsi="Arial Narrow" w:cs="Arial Narrow"/>
          <w:b/>
        </w:rPr>
        <w:t>DE</w:t>
      </w:r>
      <w:r w:rsidR="0075261E" w:rsidRPr="007D5A8C">
        <w:rPr>
          <w:rFonts w:ascii="Arial Narrow" w:eastAsia="Arial Narrow" w:hAnsi="Arial Narrow" w:cs="Arial Narrow"/>
          <w:b/>
        </w:rPr>
        <w:t xml:space="preserve"> </w:t>
      </w:r>
      <w:r w:rsidR="0075261E" w:rsidRPr="007D5A8C">
        <w:rPr>
          <w:rFonts w:ascii="Arial Narrow" w:hAnsi="Arial Narrow" w:cs="Arial Narrow"/>
          <w:b/>
        </w:rPr>
        <w:t>SEGURIDAD</w:t>
      </w:r>
      <w:r w:rsidR="0075261E" w:rsidRPr="007D5A8C">
        <w:rPr>
          <w:rFonts w:ascii="Arial Narrow" w:eastAsia="Arial Narrow" w:hAnsi="Arial Narrow" w:cs="Arial Narrow"/>
          <w:b/>
        </w:rPr>
        <w:t xml:space="preserve"> </w:t>
      </w:r>
      <w:r w:rsidR="0075261E" w:rsidRPr="007D5A8C">
        <w:rPr>
          <w:rFonts w:ascii="Arial Narrow" w:hAnsi="Arial Narrow" w:cs="Arial Narrow"/>
          <w:b/>
        </w:rPr>
        <w:t>SOCIAL</w:t>
      </w:r>
      <w:r w:rsidR="0075261E" w:rsidRPr="007D5A8C">
        <w:rPr>
          <w:rFonts w:ascii="Arial Narrow" w:eastAsia="Arial Narrow" w:hAnsi="Arial Narrow" w:cs="Arial Narrow"/>
          <w:b/>
        </w:rPr>
        <w:t xml:space="preserve"> </w:t>
      </w:r>
      <w:r w:rsidR="0075261E" w:rsidRPr="007D5A8C">
        <w:rPr>
          <w:rFonts w:ascii="Arial Narrow" w:hAnsi="Arial Narrow" w:cs="Arial Narrow"/>
          <w:b/>
        </w:rPr>
        <w:t>PAGO</w:t>
      </w:r>
      <w:r w:rsidR="0075261E" w:rsidRPr="007D5A8C">
        <w:rPr>
          <w:rFonts w:ascii="Arial Narrow" w:eastAsia="Arial Narrow" w:hAnsi="Arial Narrow" w:cs="Arial Narrow"/>
          <w:b/>
        </w:rPr>
        <w:t xml:space="preserve"> </w:t>
      </w:r>
      <w:r w:rsidR="0075261E" w:rsidRPr="007D5A8C">
        <w:rPr>
          <w:rFonts w:ascii="Arial Narrow" w:hAnsi="Arial Narrow" w:cs="Arial Narrow"/>
          <w:b/>
        </w:rPr>
        <w:t>DE</w:t>
      </w:r>
      <w:r w:rsidR="0075261E" w:rsidRPr="007D5A8C">
        <w:rPr>
          <w:rFonts w:ascii="Arial Narrow" w:eastAsia="Arial Narrow" w:hAnsi="Arial Narrow" w:cs="Arial Narrow"/>
          <w:b/>
        </w:rPr>
        <w:t xml:space="preserve"> </w:t>
      </w:r>
      <w:r w:rsidR="0075261E" w:rsidRPr="007D5A8C">
        <w:rPr>
          <w:rFonts w:ascii="Arial Narrow" w:hAnsi="Arial Narrow" w:cs="Arial Narrow"/>
          <w:b/>
        </w:rPr>
        <w:t>APORTES</w:t>
      </w:r>
      <w:r w:rsidR="0075261E" w:rsidRPr="007D5A8C">
        <w:rPr>
          <w:rFonts w:ascii="Arial Narrow" w:eastAsia="Arial Narrow" w:hAnsi="Arial Narrow" w:cs="Arial Narrow"/>
          <w:b/>
        </w:rPr>
        <w:t xml:space="preserve"> </w:t>
      </w:r>
      <w:r w:rsidR="0075261E" w:rsidRPr="007D5A8C">
        <w:rPr>
          <w:rFonts w:ascii="Arial Narrow" w:hAnsi="Arial Narrow" w:cs="Arial Narrow"/>
          <w:b/>
        </w:rPr>
        <w:t>PARAFISCALES</w:t>
      </w:r>
      <w:r w:rsidR="008D0D70" w:rsidRPr="007D5A8C">
        <w:rPr>
          <w:rFonts w:ascii="Arial Narrow" w:hAnsi="Arial Narrow" w:cs="Arial Narrow"/>
          <w:b/>
        </w:rPr>
        <w:t>.(ANEXO</w:t>
      </w:r>
      <w:r w:rsidR="008D0D70" w:rsidRPr="007D5A8C">
        <w:rPr>
          <w:rFonts w:ascii="Arial Narrow" w:eastAsia="Arial Narrow" w:hAnsi="Arial Narrow" w:cs="Arial Narrow"/>
          <w:b/>
        </w:rPr>
        <w:t xml:space="preserve"> </w:t>
      </w:r>
      <w:r w:rsidR="008D0D70" w:rsidRPr="007D5A8C">
        <w:rPr>
          <w:rFonts w:ascii="Arial Narrow" w:hAnsi="Arial Narrow" w:cs="Arial Narrow"/>
          <w:b/>
        </w:rPr>
        <w:t>2):</w:t>
      </w:r>
      <w:r w:rsidR="008D0D70" w:rsidRPr="007D5A8C">
        <w:rPr>
          <w:rFonts w:ascii="Arial Narrow" w:eastAsia="Arial Narrow" w:hAnsi="Arial Narrow" w:cs="Arial Narrow"/>
          <w:b/>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conformidad</w:t>
      </w:r>
      <w:r w:rsidR="00177A7A" w:rsidRPr="007D5A8C">
        <w:rPr>
          <w:rFonts w:ascii="Arial Narrow" w:eastAsia="Arial" w:hAnsi="Arial Narrow"/>
        </w:rPr>
        <w:t xml:space="preserve"> </w:t>
      </w:r>
      <w:r w:rsidR="00177A7A" w:rsidRPr="007D5A8C">
        <w:rPr>
          <w:rFonts w:ascii="Arial Narrow" w:hAnsi="Arial Narrow"/>
        </w:rPr>
        <w:t>con</w:t>
      </w:r>
      <w:r w:rsidR="00177A7A" w:rsidRPr="007D5A8C">
        <w:rPr>
          <w:rFonts w:ascii="Arial Narrow" w:eastAsia="Arial" w:hAnsi="Arial Narrow"/>
        </w:rPr>
        <w:t xml:space="preserve"> </w:t>
      </w:r>
      <w:r w:rsidR="00177A7A" w:rsidRPr="007D5A8C">
        <w:rPr>
          <w:rFonts w:ascii="Arial Narrow" w:hAnsi="Arial Narrow"/>
        </w:rPr>
        <w:t>lo</w:t>
      </w:r>
      <w:r w:rsidR="00177A7A" w:rsidRPr="007D5A8C">
        <w:rPr>
          <w:rFonts w:ascii="Arial Narrow" w:eastAsia="Arial" w:hAnsi="Arial Narrow"/>
        </w:rPr>
        <w:t xml:space="preserve"> </w:t>
      </w:r>
      <w:r w:rsidR="00177A7A" w:rsidRPr="007D5A8C">
        <w:rPr>
          <w:rFonts w:ascii="Arial Narrow" w:hAnsi="Arial Narrow"/>
        </w:rPr>
        <w:t>consagrado</w:t>
      </w:r>
      <w:r w:rsidR="00177A7A" w:rsidRPr="007D5A8C">
        <w:rPr>
          <w:rFonts w:ascii="Arial Narrow" w:eastAsia="Arial" w:hAnsi="Arial Narrow"/>
        </w:rPr>
        <w:t xml:space="preserve"> </w:t>
      </w:r>
      <w:r w:rsidR="00177A7A" w:rsidRPr="007D5A8C">
        <w:rPr>
          <w:rFonts w:ascii="Arial Narrow" w:hAnsi="Arial Narrow"/>
        </w:rPr>
        <w:t>por</w:t>
      </w:r>
      <w:r w:rsidR="00177A7A" w:rsidRPr="007D5A8C">
        <w:rPr>
          <w:rFonts w:ascii="Arial Narrow" w:eastAsia="Arial" w:hAnsi="Arial Narrow"/>
        </w:rPr>
        <w:t xml:space="preserve"> </w:t>
      </w:r>
      <w:r w:rsidR="00177A7A" w:rsidRPr="007D5A8C">
        <w:rPr>
          <w:rFonts w:ascii="Arial Narrow" w:hAnsi="Arial Narrow"/>
        </w:rPr>
        <w:t>el</w:t>
      </w:r>
      <w:r w:rsidR="00177A7A" w:rsidRPr="007D5A8C">
        <w:rPr>
          <w:rFonts w:ascii="Arial Narrow" w:eastAsia="Arial" w:hAnsi="Arial Narrow"/>
        </w:rPr>
        <w:t xml:space="preserve"> </w:t>
      </w:r>
      <w:r w:rsidR="00177A7A" w:rsidRPr="007D5A8C">
        <w:rPr>
          <w:rFonts w:ascii="Arial Narrow" w:hAnsi="Arial Narrow"/>
        </w:rPr>
        <w:t>artículo</w:t>
      </w:r>
      <w:r w:rsidR="00177A7A" w:rsidRPr="007D5A8C">
        <w:rPr>
          <w:rFonts w:ascii="Arial Narrow" w:eastAsia="Arial" w:hAnsi="Arial Narrow"/>
        </w:rPr>
        <w:t xml:space="preserve"> </w:t>
      </w:r>
      <w:r w:rsidR="00177A7A" w:rsidRPr="007D5A8C">
        <w:rPr>
          <w:rFonts w:ascii="Arial Narrow" w:hAnsi="Arial Narrow"/>
        </w:rPr>
        <w:t>50</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la</w:t>
      </w:r>
      <w:r w:rsidR="00177A7A" w:rsidRPr="007D5A8C">
        <w:rPr>
          <w:rFonts w:ascii="Arial Narrow" w:eastAsia="Arial" w:hAnsi="Arial Narrow"/>
        </w:rPr>
        <w:t xml:space="preserve"> </w:t>
      </w:r>
      <w:r w:rsidR="00177A7A" w:rsidRPr="007D5A8C">
        <w:rPr>
          <w:rFonts w:ascii="Arial Narrow" w:hAnsi="Arial Narrow"/>
        </w:rPr>
        <w:t>Ley</w:t>
      </w:r>
      <w:r w:rsidR="00177A7A" w:rsidRPr="007D5A8C">
        <w:rPr>
          <w:rFonts w:ascii="Arial Narrow" w:eastAsia="Arial" w:hAnsi="Arial Narrow"/>
        </w:rPr>
        <w:t xml:space="preserve"> </w:t>
      </w:r>
      <w:r w:rsidR="00177A7A" w:rsidRPr="007D5A8C">
        <w:rPr>
          <w:rFonts w:ascii="Arial Narrow" w:hAnsi="Arial Narrow"/>
        </w:rPr>
        <w:t>789</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2002</w:t>
      </w:r>
      <w:r w:rsidR="00177A7A" w:rsidRPr="007D5A8C">
        <w:rPr>
          <w:rFonts w:ascii="Arial Narrow" w:eastAsia="Arial" w:hAnsi="Arial Narrow"/>
        </w:rPr>
        <w:t xml:space="preserve"> </w:t>
      </w:r>
      <w:r w:rsidR="00177A7A" w:rsidRPr="007D5A8C">
        <w:rPr>
          <w:rFonts w:ascii="Arial Narrow" w:hAnsi="Arial Narrow"/>
        </w:rPr>
        <w:t>y</w:t>
      </w:r>
      <w:r w:rsidR="00177A7A" w:rsidRPr="007D5A8C">
        <w:rPr>
          <w:rFonts w:ascii="Arial Narrow" w:eastAsia="Arial" w:hAnsi="Arial Narrow"/>
        </w:rPr>
        <w:t xml:space="preserve"> </w:t>
      </w:r>
      <w:r w:rsidR="00177A7A" w:rsidRPr="007D5A8C">
        <w:rPr>
          <w:rFonts w:ascii="Arial Narrow" w:hAnsi="Arial Narrow"/>
        </w:rPr>
        <w:t>la</w:t>
      </w:r>
      <w:r w:rsidR="00177A7A" w:rsidRPr="007D5A8C">
        <w:rPr>
          <w:rFonts w:ascii="Arial Narrow" w:eastAsia="Arial" w:hAnsi="Arial Narrow"/>
        </w:rPr>
        <w:t xml:space="preserve"> </w:t>
      </w:r>
      <w:r w:rsidR="00177A7A" w:rsidRPr="007D5A8C">
        <w:rPr>
          <w:rFonts w:ascii="Arial Narrow" w:hAnsi="Arial Narrow"/>
        </w:rPr>
        <w:t>Ley</w:t>
      </w:r>
      <w:r w:rsidR="00177A7A" w:rsidRPr="007D5A8C">
        <w:rPr>
          <w:rFonts w:ascii="Arial Narrow" w:eastAsia="Arial" w:hAnsi="Arial Narrow"/>
        </w:rPr>
        <w:t xml:space="preserve"> </w:t>
      </w:r>
      <w:r w:rsidR="00177A7A" w:rsidRPr="007D5A8C">
        <w:rPr>
          <w:rFonts w:ascii="Arial Narrow" w:hAnsi="Arial Narrow"/>
        </w:rPr>
        <w:t>828</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2003,</w:t>
      </w:r>
      <w:r w:rsidR="00177A7A" w:rsidRPr="007D5A8C">
        <w:rPr>
          <w:rFonts w:ascii="Arial Narrow" w:eastAsia="Arial" w:hAnsi="Arial Narrow"/>
        </w:rPr>
        <w:t xml:space="preserve"> </w:t>
      </w:r>
      <w:r w:rsidR="003B6FC8">
        <w:rPr>
          <w:rFonts w:ascii="Arial Narrow" w:hAnsi="Arial Narrow"/>
        </w:rPr>
        <w:t xml:space="preserve">los </w:t>
      </w:r>
      <w:r w:rsidR="00177A7A" w:rsidRPr="007D5A8C">
        <w:rPr>
          <w:rFonts w:ascii="Arial Narrow" w:eastAsia="Arial" w:hAnsi="Arial Narrow"/>
        </w:rPr>
        <w:t xml:space="preserve"> </w:t>
      </w:r>
      <w:r w:rsidR="00177A7A" w:rsidRPr="007D5A8C">
        <w:rPr>
          <w:rFonts w:ascii="Arial Narrow" w:hAnsi="Arial Narrow"/>
        </w:rPr>
        <w:t>proponente</w:t>
      </w:r>
      <w:r w:rsidR="003B6FC8">
        <w:rPr>
          <w:rFonts w:ascii="Arial Narrow" w:hAnsi="Arial Narrow"/>
        </w:rPr>
        <w:t>s</w:t>
      </w:r>
      <w:r w:rsidR="00177A7A" w:rsidRPr="007D5A8C">
        <w:rPr>
          <w:rFonts w:ascii="Arial Narrow" w:eastAsia="Arial" w:hAnsi="Arial Narrow"/>
        </w:rPr>
        <w:t xml:space="preserve"> </w:t>
      </w:r>
      <w:r w:rsidR="00177A7A" w:rsidRPr="007D5A8C">
        <w:rPr>
          <w:rFonts w:ascii="Arial Narrow" w:hAnsi="Arial Narrow"/>
        </w:rPr>
        <w:t>deberá</w:t>
      </w:r>
      <w:r w:rsidR="00177A7A" w:rsidRPr="007D5A8C">
        <w:rPr>
          <w:rFonts w:ascii="Arial Narrow" w:eastAsia="Arial" w:hAnsi="Arial Narrow"/>
        </w:rPr>
        <w:t xml:space="preserve"> </w:t>
      </w:r>
      <w:r w:rsidR="00177A7A" w:rsidRPr="007D5A8C">
        <w:rPr>
          <w:rFonts w:ascii="Arial Narrow" w:hAnsi="Arial Narrow"/>
        </w:rPr>
        <w:t>allegar</w:t>
      </w:r>
      <w:r w:rsidR="00177A7A" w:rsidRPr="007D5A8C">
        <w:rPr>
          <w:rFonts w:ascii="Arial Narrow" w:eastAsia="Arial" w:hAnsi="Arial Narrow"/>
        </w:rPr>
        <w:t xml:space="preserve"> </w:t>
      </w:r>
      <w:r w:rsidR="00177A7A" w:rsidRPr="007D5A8C">
        <w:rPr>
          <w:rFonts w:ascii="Arial Narrow" w:hAnsi="Arial Narrow"/>
        </w:rPr>
        <w:t>la</w:t>
      </w:r>
      <w:r w:rsidR="00177A7A" w:rsidRPr="007D5A8C">
        <w:rPr>
          <w:rFonts w:ascii="Arial Narrow" w:eastAsia="Arial" w:hAnsi="Arial Narrow"/>
        </w:rPr>
        <w:t xml:space="preserve"> </w:t>
      </w:r>
      <w:r w:rsidR="00177A7A" w:rsidRPr="007D5A8C">
        <w:rPr>
          <w:rFonts w:ascii="Arial Narrow" w:hAnsi="Arial Narrow"/>
        </w:rPr>
        <w:t>certificación</w:t>
      </w:r>
      <w:r w:rsidR="00177A7A" w:rsidRPr="007D5A8C">
        <w:rPr>
          <w:rFonts w:ascii="Arial Narrow" w:eastAsia="Arial" w:hAnsi="Arial Narrow"/>
        </w:rPr>
        <w:t xml:space="preserve"> </w:t>
      </w:r>
      <w:r w:rsidR="00177A7A" w:rsidRPr="007D5A8C">
        <w:rPr>
          <w:rFonts w:ascii="Arial Narrow" w:hAnsi="Arial Narrow"/>
        </w:rPr>
        <w:t>que</w:t>
      </w:r>
      <w:r w:rsidR="00177A7A" w:rsidRPr="007D5A8C">
        <w:rPr>
          <w:rFonts w:ascii="Arial Narrow" w:eastAsia="Arial" w:hAnsi="Arial Narrow"/>
        </w:rPr>
        <w:t xml:space="preserve"> </w:t>
      </w:r>
      <w:r w:rsidR="00177A7A" w:rsidRPr="007D5A8C">
        <w:rPr>
          <w:rFonts w:ascii="Arial Narrow" w:hAnsi="Arial Narrow"/>
        </w:rPr>
        <w:t>expida</w:t>
      </w:r>
      <w:r w:rsidR="00177A7A" w:rsidRPr="007D5A8C">
        <w:rPr>
          <w:rFonts w:ascii="Arial Narrow" w:eastAsia="Arial" w:hAnsi="Arial Narrow"/>
        </w:rPr>
        <w:t xml:space="preserve"> </w:t>
      </w:r>
      <w:r w:rsidR="00177A7A" w:rsidRPr="007D5A8C">
        <w:rPr>
          <w:rFonts w:ascii="Arial Narrow" w:hAnsi="Arial Narrow"/>
        </w:rPr>
        <w:t>el</w:t>
      </w:r>
      <w:r w:rsidR="00177A7A" w:rsidRPr="007D5A8C">
        <w:rPr>
          <w:rFonts w:ascii="Arial Narrow" w:eastAsia="Arial" w:hAnsi="Arial Narrow"/>
        </w:rPr>
        <w:t xml:space="preserve"> </w:t>
      </w:r>
      <w:r w:rsidR="00177A7A" w:rsidRPr="007D5A8C">
        <w:rPr>
          <w:rFonts w:ascii="Arial Narrow" w:hAnsi="Arial Narrow"/>
        </w:rPr>
        <w:t>revisor</w:t>
      </w:r>
      <w:r w:rsidR="00177A7A" w:rsidRPr="007D5A8C">
        <w:rPr>
          <w:rFonts w:ascii="Arial Narrow" w:eastAsia="Arial" w:hAnsi="Arial Narrow"/>
        </w:rPr>
        <w:t xml:space="preserve"> </w:t>
      </w:r>
      <w:r w:rsidR="00177A7A" w:rsidRPr="007D5A8C">
        <w:rPr>
          <w:rFonts w:ascii="Arial Narrow" w:hAnsi="Arial Narrow"/>
        </w:rPr>
        <w:t>fiscal</w:t>
      </w:r>
      <w:r w:rsidR="00177A7A" w:rsidRPr="007D5A8C">
        <w:rPr>
          <w:rFonts w:ascii="Arial Narrow" w:eastAsia="Arial" w:hAnsi="Arial Narrow"/>
        </w:rPr>
        <w:t xml:space="preserve"> </w:t>
      </w:r>
      <w:r w:rsidR="00177A7A" w:rsidRPr="007D5A8C">
        <w:rPr>
          <w:rFonts w:ascii="Arial Narrow" w:hAnsi="Arial Narrow"/>
        </w:rPr>
        <w:t>o</w:t>
      </w:r>
      <w:r w:rsidR="00177A7A" w:rsidRPr="007D5A8C">
        <w:rPr>
          <w:rFonts w:ascii="Arial Narrow" w:eastAsia="Arial" w:hAnsi="Arial Narrow"/>
        </w:rPr>
        <w:t xml:space="preserve"> </w:t>
      </w:r>
      <w:r w:rsidR="00177A7A" w:rsidRPr="007D5A8C">
        <w:rPr>
          <w:rFonts w:ascii="Arial Narrow" w:hAnsi="Arial Narrow"/>
        </w:rPr>
        <w:t>el</w:t>
      </w:r>
      <w:r w:rsidR="00177A7A" w:rsidRPr="007D5A8C">
        <w:rPr>
          <w:rFonts w:ascii="Arial Narrow" w:eastAsia="Arial" w:hAnsi="Arial Narrow"/>
        </w:rPr>
        <w:t xml:space="preserve">  </w:t>
      </w:r>
      <w:r w:rsidR="00177A7A" w:rsidRPr="007D5A8C">
        <w:rPr>
          <w:rFonts w:ascii="Arial Narrow" w:hAnsi="Arial Narrow"/>
        </w:rPr>
        <w:t>representante</w:t>
      </w:r>
      <w:r w:rsidR="00177A7A" w:rsidRPr="007D5A8C">
        <w:rPr>
          <w:rFonts w:ascii="Arial Narrow" w:eastAsia="Arial" w:hAnsi="Arial Narrow"/>
        </w:rPr>
        <w:t xml:space="preserve">  </w:t>
      </w:r>
      <w:r w:rsidR="00177A7A" w:rsidRPr="007D5A8C">
        <w:rPr>
          <w:rFonts w:ascii="Arial Narrow" w:hAnsi="Arial Narrow"/>
        </w:rPr>
        <w:t>legal,</w:t>
      </w:r>
      <w:r w:rsidR="00177A7A" w:rsidRPr="007D5A8C">
        <w:rPr>
          <w:rFonts w:ascii="Arial Narrow" w:eastAsia="Arial" w:hAnsi="Arial Narrow"/>
        </w:rPr>
        <w:t xml:space="preserve">  </w:t>
      </w:r>
      <w:r w:rsidR="00177A7A" w:rsidRPr="007D5A8C">
        <w:rPr>
          <w:rFonts w:ascii="Arial Narrow" w:hAnsi="Arial Narrow"/>
        </w:rPr>
        <w:t>del</w:t>
      </w:r>
      <w:r w:rsidR="00177A7A" w:rsidRPr="007D5A8C">
        <w:rPr>
          <w:rFonts w:ascii="Arial Narrow" w:eastAsia="Arial" w:hAnsi="Arial Narrow"/>
        </w:rPr>
        <w:t xml:space="preserve"> </w:t>
      </w:r>
      <w:r w:rsidR="00177A7A" w:rsidRPr="007D5A8C">
        <w:rPr>
          <w:rFonts w:ascii="Arial Narrow" w:hAnsi="Arial Narrow"/>
        </w:rPr>
        <w:t>cumplimiento</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sus</w:t>
      </w:r>
      <w:r w:rsidR="00177A7A" w:rsidRPr="007D5A8C">
        <w:rPr>
          <w:rFonts w:ascii="Arial Narrow" w:eastAsia="Arial" w:hAnsi="Arial Narrow"/>
        </w:rPr>
        <w:t xml:space="preserve">  </w:t>
      </w:r>
      <w:r w:rsidR="00177A7A" w:rsidRPr="007D5A8C">
        <w:rPr>
          <w:rFonts w:ascii="Arial Narrow" w:hAnsi="Arial Narrow"/>
        </w:rPr>
        <w:t>obligaciones</w:t>
      </w:r>
      <w:r w:rsidR="00177A7A" w:rsidRPr="007D5A8C">
        <w:rPr>
          <w:rFonts w:ascii="Arial Narrow" w:eastAsia="Arial" w:hAnsi="Arial Narrow"/>
        </w:rPr>
        <w:t xml:space="preserve">  </w:t>
      </w:r>
      <w:r w:rsidR="00177A7A" w:rsidRPr="007D5A8C">
        <w:rPr>
          <w:rFonts w:ascii="Arial Narrow" w:hAnsi="Arial Narrow"/>
        </w:rPr>
        <w:t>con</w:t>
      </w:r>
      <w:r w:rsidR="00177A7A" w:rsidRPr="007D5A8C">
        <w:rPr>
          <w:rFonts w:ascii="Arial Narrow" w:eastAsia="Arial" w:hAnsi="Arial Narrow"/>
        </w:rPr>
        <w:t xml:space="preserve">  </w:t>
      </w:r>
      <w:r w:rsidR="00177A7A" w:rsidRPr="007D5A8C">
        <w:rPr>
          <w:rFonts w:ascii="Arial Narrow" w:hAnsi="Arial Narrow"/>
        </w:rPr>
        <w:t>los</w:t>
      </w:r>
      <w:r w:rsidR="00177A7A" w:rsidRPr="007D5A8C">
        <w:rPr>
          <w:rFonts w:ascii="Arial Narrow" w:eastAsia="Arial" w:hAnsi="Arial Narrow"/>
        </w:rPr>
        <w:t xml:space="preserve">  </w:t>
      </w:r>
      <w:r w:rsidR="00177A7A" w:rsidRPr="007D5A8C">
        <w:rPr>
          <w:rFonts w:ascii="Arial Narrow" w:hAnsi="Arial Narrow"/>
        </w:rPr>
        <w:t>sistemas</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salud,</w:t>
      </w:r>
      <w:r w:rsidR="00177A7A" w:rsidRPr="007D5A8C">
        <w:rPr>
          <w:rFonts w:ascii="Arial Narrow" w:eastAsia="Arial" w:hAnsi="Arial Narrow"/>
        </w:rPr>
        <w:t xml:space="preserve">  </w:t>
      </w:r>
      <w:r w:rsidR="00177A7A" w:rsidRPr="007D5A8C">
        <w:rPr>
          <w:rFonts w:ascii="Arial Narrow" w:hAnsi="Arial Narrow"/>
        </w:rPr>
        <w:t>riesgos</w:t>
      </w:r>
      <w:r w:rsidR="00177A7A" w:rsidRPr="007D5A8C">
        <w:rPr>
          <w:rFonts w:ascii="Arial Narrow" w:eastAsia="Arial" w:hAnsi="Arial Narrow"/>
        </w:rPr>
        <w:t xml:space="preserve">  </w:t>
      </w:r>
      <w:r w:rsidR="00177A7A" w:rsidRPr="007D5A8C">
        <w:rPr>
          <w:rFonts w:ascii="Arial Narrow" w:hAnsi="Arial Narrow"/>
        </w:rPr>
        <w:t>profesionales,</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pensiones</w:t>
      </w:r>
      <w:r w:rsidR="00177A7A" w:rsidRPr="007D5A8C">
        <w:rPr>
          <w:rFonts w:ascii="Arial Narrow" w:eastAsia="Arial" w:hAnsi="Arial Narrow"/>
        </w:rPr>
        <w:t xml:space="preserve"> </w:t>
      </w:r>
      <w:r w:rsidR="00177A7A" w:rsidRPr="007D5A8C">
        <w:rPr>
          <w:rFonts w:ascii="Arial Narrow" w:hAnsi="Arial Narrow"/>
        </w:rPr>
        <w:t>y</w:t>
      </w:r>
      <w:r w:rsidR="00177A7A" w:rsidRPr="007D5A8C">
        <w:rPr>
          <w:rFonts w:ascii="Arial Narrow" w:eastAsia="Arial" w:hAnsi="Arial Narrow"/>
        </w:rPr>
        <w:t xml:space="preserve"> </w:t>
      </w:r>
      <w:r w:rsidR="00177A7A" w:rsidRPr="007D5A8C">
        <w:rPr>
          <w:rFonts w:ascii="Arial Narrow" w:hAnsi="Arial Narrow"/>
        </w:rPr>
        <w:t>aportes</w:t>
      </w:r>
      <w:r w:rsidR="00177A7A" w:rsidRPr="007D5A8C">
        <w:rPr>
          <w:rFonts w:ascii="Arial Narrow" w:eastAsia="Arial" w:hAnsi="Arial Narrow"/>
        </w:rPr>
        <w:t xml:space="preserve"> </w:t>
      </w:r>
      <w:r w:rsidR="00177A7A" w:rsidRPr="007D5A8C">
        <w:rPr>
          <w:rFonts w:ascii="Arial Narrow" w:hAnsi="Arial Narrow"/>
        </w:rPr>
        <w:t>a</w:t>
      </w:r>
      <w:r w:rsidR="00177A7A" w:rsidRPr="007D5A8C">
        <w:rPr>
          <w:rFonts w:ascii="Arial Narrow" w:eastAsia="Arial" w:hAnsi="Arial Narrow"/>
        </w:rPr>
        <w:t xml:space="preserve"> </w:t>
      </w:r>
      <w:r w:rsidR="00177A7A" w:rsidRPr="007D5A8C">
        <w:rPr>
          <w:rFonts w:ascii="Arial Narrow" w:hAnsi="Arial Narrow"/>
        </w:rPr>
        <w:t>las</w:t>
      </w:r>
      <w:r w:rsidR="00177A7A" w:rsidRPr="007D5A8C">
        <w:rPr>
          <w:rFonts w:ascii="Arial Narrow" w:eastAsia="Arial" w:hAnsi="Arial Narrow"/>
        </w:rPr>
        <w:t xml:space="preserve"> </w:t>
      </w:r>
      <w:r w:rsidR="00177A7A" w:rsidRPr="007D5A8C">
        <w:rPr>
          <w:rFonts w:ascii="Arial Narrow" w:hAnsi="Arial Narrow"/>
        </w:rPr>
        <w:t>Cajas</w:t>
      </w:r>
      <w:r w:rsidR="00177A7A" w:rsidRPr="007D5A8C">
        <w:rPr>
          <w:rFonts w:ascii="Arial Narrow" w:eastAsia="Arial" w:hAnsi="Arial Narrow"/>
        </w:rPr>
        <w:t xml:space="preserve">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Compensación</w:t>
      </w:r>
      <w:r w:rsidR="00177A7A" w:rsidRPr="007D5A8C">
        <w:rPr>
          <w:rFonts w:ascii="Arial Narrow" w:eastAsia="Arial" w:hAnsi="Arial Narrow"/>
        </w:rPr>
        <w:t xml:space="preserve"> </w:t>
      </w:r>
      <w:r w:rsidR="00837B0F" w:rsidRPr="007D5A8C">
        <w:rPr>
          <w:rFonts w:ascii="Arial Narrow" w:hAnsi="Arial Narrow"/>
        </w:rPr>
        <w:t xml:space="preserve">Familiar </w:t>
      </w:r>
      <w:r w:rsidR="00177A7A" w:rsidRPr="007D5A8C">
        <w:rPr>
          <w:rFonts w:ascii="Arial Narrow" w:hAnsi="Arial Narrow"/>
        </w:rPr>
        <w:t>de</w:t>
      </w:r>
      <w:r w:rsidR="00177A7A" w:rsidRPr="007D5A8C">
        <w:rPr>
          <w:rFonts w:ascii="Arial Narrow" w:eastAsia="Arial" w:hAnsi="Arial Narrow"/>
        </w:rPr>
        <w:t xml:space="preserve"> </w:t>
      </w:r>
      <w:r w:rsidR="00177A7A" w:rsidRPr="007D5A8C">
        <w:rPr>
          <w:rFonts w:ascii="Arial Narrow" w:hAnsi="Arial Narrow"/>
        </w:rPr>
        <w:t>sus</w:t>
      </w:r>
      <w:r w:rsidR="00177A7A" w:rsidRPr="007D5A8C">
        <w:rPr>
          <w:rFonts w:ascii="Arial Narrow" w:eastAsia="Arial" w:hAnsi="Arial Narrow"/>
        </w:rPr>
        <w:t xml:space="preserve"> </w:t>
      </w:r>
      <w:r w:rsidR="00177A7A" w:rsidRPr="007D5A8C">
        <w:rPr>
          <w:rFonts w:ascii="Arial Narrow" w:hAnsi="Arial Narrow"/>
        </w:rPr>
        <w:t>empleados.</w:t>
      </w:r>
      <w:r w:rsidR="00177A7A" w:rsidRPr="007D5A8C">
        <w:rPr>
          <w:rFonts w:ascii="Arial Narrow" w:eastAsia="Arial" w:hAnsi="Arial Narrow"/>
        </w:rPr>
        <w:t xml:space="preserve"> </w:t>
      </w:r>
    </w:p>
    <w:p w14:paraId="701BACAD" w14:textId="77777777" w:rsidR="006C48DA" w:rsidRDefault="006C48DA" w:rsidP="006C48DA">
      <w:pPr>
        <w:pStyle w:val="toa"/>
        <w:rPr>
          <w:rFonts w:ascii="Arial Narrow" w:eastAsia="Calibri" w:hAnsi="Arial Narrow" w:cs="Arial"/>
          <w:spacing w:val="0"/>
          <w:sz w:val="22"/>
          <w:szCs w:val="22"/>
          <w:lang w:val="es-CO" w:eastAsia="en-US"/>
        </w:rPr>
      </w:pPr>
    </w:p>
    <w:p w14:paraId="70BC581D" w14:textId="77777777" w:rsidR="00177A7A" w:rsidRPr="007D5A8C" w:rsidRDefault="00177A7A" w:rsidP="006C48DA">
      <w:pPr>
        <w:pStyle w:val="toa"/>
        <w:rPr>
          <w:rFonts w:ascii="Arial Narrow" w:eastAsia="Arial" w:hAnsi="Arial Narrow" w:cs="Arial"/>
          <w:spacing w:val="0"/>
          <w:sz w:val="22"/>
          <w:szCs w:val="22"/>
          <w:lang w:val="es-CO" w:eastAsia="en-US"/>
        </w:rPr>
      </w:pPr>
      <w:r w:rsidRPr="007D5A8C">
        <w:rPr>
          <w:rFonts w:ascii="Arial Narrow" w:eastAsia="Calibri"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certificación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debe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acreditar</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que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proponente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se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encuentra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día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pago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dichos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aportes.</w:t>
      </w:r>
      <w:r w:rsidRPr="007D5A8C">
        <w:rPr>
          <w:rFonts w:ascii="Arial Narrow" w:eastAsia="Arial" w:hAnsi="Arial Narrow" w:cs="Arial"/>
          <w:spacing w:val="0"/>
          <w:sz w:val="22"/>
          <w:szCs w:val="22"/>
          <w:lang w:val="es-CO" w:eastAsia="en-US"/>
        </w:rPr>
        <w:t xml:space="preserve"> </w:t>
      </w:r>
    </w:p>
    <w:p w14:paraId="048D46B3" w14:textId="77777777" w:rsidR="006C48DA" w:rsidRDefault="006C48DA" w:rsidP="006C48DA">
      <w:pPr>
        <w:pStyle w:val="toa"/>
        <w:rPr>
          <w:rFonts w:ascii="Arial Narrow" w:hAnsi="Arial Narrow" w:cs="Arial"/>
          <w:spacing w:val="0"/>
          <w:sz w:val="22"/>
          <w:szCs w:val="22"/>
          <w:lang w:val="es-CO" w:eastAsia="en-US"/>
        </w:rPr>
      </w:pPr>
    </w:p>
    <w:p w14:paraId="3ADE05BD" w14:textId="77777777" w:rsidR="00177A7A" w:rsidRPr="007D5A8C" w:rsidRDefault="00177A7A" w:rsidP="006C48DA">
      <w:pPr>
        <w:pStyle w:val="toa"/>
        <w:rPr>
          <w:rFonts w:ascii="Arial Narrow" w:eastAsia="Arial" w:hAnsi="Arial Narrow" w:cs="Arial"/>
          <w:spacing w:val="0"/>
          <w:sz w:val="22"/>
          <w:szCs w:val="22"/>
          <w:lang w:val="es-CO" w:eastAsia="en-US"/>
        </w:rPr>
      </w:pPr>
      <w:r w:rsidRPr="007D5A8C">
        <w:rPr>
          <w:rFonts w:ascii="Arial Narrow" w:hAnsi="Arial Narrow" w:cs="Arial"/>
          <w:spacing w:val="0"/>
          <w:sz w:val="22"/>
          <w:szCs w:val="22"/>
          <w:lang w:val="es-CO" w:eastAsia="en-US"/>
        </w:rPr>
        <w:t>En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caso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00821256" w:rsidRPr="007D5A8C">
        <w:rPr>
          <w:rFonts w:ascii="Arial Narrow" w:hAnsi="Arial Narrow" w:cs="Arial"/>
          <w:spacing w:val="0"/>
          <w:sz w:val="22"/>
          <w:szCs w:val="22"/>
          <w:lang w:val="es-CO" w:eastAsia="en-US"/>
        </w:rPr>
        <w:t>O</w:t>
      </w:r>
      <w:r w:rsidRPr="007D5A8C">
        <w:rPr>
          <w:rFonts w:ascii="Arial Narrow" w:hAnsi="Arial Narrow" w:cs="Arial"/>
          <w:spacing w:val="0"/>
          <w:sz w:val="22"/>
          <w:szCs w:val="22"/>
          <w:lang w:val="es-CO" w:eastAsia="en-US"/>
        </w:rPr>
        <w:t>fertas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conjuntas,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cada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uno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los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integrantes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consorcio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unión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temporal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debe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allegar</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este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documento.</w:t>
      </w:r>
      <w:r w:rsidRPr="007D5A8C">
        <w:rPr>
          <w:rFonts w:ascii="Arial Narrow" w:eastAsia="Arial" w:hAnsi="Arial Narrow" w:cs="Arial"/>
          <w:spacing w:val="0"/>
          <w:sz w:val="22"/>
          <w:szCs w:val="22"/>
          <w:lang w:val="es-CO" w:eastAsia="en-US"/>
        </w:rPr>
        <w:t xml:space="preserve"> </w:t>
      </w:r>
    </w:p>
    <w:p w14:paraId="728EECCA" w14:textId="77777777" w:rsidR="006C48DA" w:rsidRDefault="006C48DA" w:rsidP="006C48DA">
      <w:pPr>
        <w:pStyle w:val="toa"/>
        <w:rPr>
          <w:rFonts w:ascii="Arial Narrow" w:hAnsi="Arial Narrow" w:cs="Arial"/>
          <w:spacing w:val="0"/>
          <w:sz w:val="22"/>
          <w:szCs w:val="22"/>
          <w:lang w:val="es-CO" w:eastAsia="en-US"/>
        </w:rPr>
      </w:pPr>
    </w:p>
    <w:p w14:paraId="701EE602" w14:textId="7092C788" w:rsidR="00177A7A" w:rsidRDefault="00177A7A" w:rsidP="006C48DA">
      <w:pPr>
        <w:pStyle w:val="toa"/>
        <w:rPr>
          <w:rFonts w:ascii="Arial Narrow" w:eastAsia="Arial" w:hAnsi="Arial Narrow" w:cs="Arial"/>
          <w:spacing w:val="0"/>
          <w:sz w:val="22"/>
          <w:szCs w:val="22"/>
          <w:lang w:val="es-CO" w:eastAsia="en-US"/>
        </w:rPr>
      </w:pPr>
      <w:r w:rsidRPr="007D5A8C">
        <w:rPr>
          <w:rFonts w:ascii="Arial Narrow" w:hAnsi="Arial Narrow" w:cs="Arial"/>
          <w:spacing w:val="0"/>
          <w:sz w:val="22"/>
          <w:szCs w:val="22"/>
          <w:lang w:val="es-CO" w:eastAsia="en-US"/>
        </w:rPr>
        <w:t>Cuando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proponente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no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allegue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con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su</w:t>
      </w:r>
      <w:r w:rsidRPr="007D5A8C">
        <w:rPr>
          <w:rFonts w:ascii="Arial Narrow" w:eastAsia="Arial" w:hAnsi="Arial Narrow" w:cs="Arial"/>
          <w:spacing w:val="0"/>
          <w:sz w:val="22"/>
          <w:szCs w:val="22"/>
          <w:lang w:val="es-CO" w:eastAsia="en-US"/>
        </w:rPr>
        <w:t xml:space="preserve"> </w:t>
      </w:r>
      <w:r w:rsidR="00821256" w:rsidRPr="007D5A8C">
        <w:rPr>
          <w:rFonts w:ascii="Arial Narrow" w:hAnsi="Arial Narrow" w:cs="Arial"/>
          <w:spacing w:val="0"/>
          <w:sz w:val="22"/>
          <w:szCs w:val="22"/>
          <w:lang w:val="es-CO" w:eastAsia="en-US"/>
        </w:rPr>
        <w:t>O</w:t>
      </w:r>
      <w:r w:rsidRPr="007D5A8C">
        <w:rPr>
          <w:rFonts w:ascii="Arial Narrow" w:hAnsi="Arial Narrow" w:cs="Arial"/>
          <w:spacing w:val="0"/>
          <w:sz w:val="22"/>
          <w:szCs w:val="22"/>
          <w:lang w:val="es-CO" w:eastAsia="en-US"/>
        </w:rPr>
        <w:t>ferta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certificación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que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trata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este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numeral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misma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requiera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aclaraciones,</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Universidad</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solicitará.</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Sin</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embargo,</w:t>
      </w:r>
      <w:r w:rsidRPr="007D5A8C">
        <w:rPr>
          <w:rFonts w:ascii="Arial Narrow" w:eastAsia="Arial" w:hAnsi="Arial Narrow" w:cs="Arial"/>
          <w:spacing w:val="0"/>
          <w:sz w:val="22"/>
          <w:szCs w:val="22"/>
          <w:lang w:val="es-CO" w:eastAsia="en-US"/>
        </w:rPr>
        <w:t xml:space="preserve"> </w:t>
      </w:r>
      <w:r w:rsidR="00437BE1">
        <w:rPr>
          <w:rFonts w:ascii="Arial Narrow" w:hAnsi="Arial Narrow" w:cs="Arial"/>
          <w:spacing w:val="0"/>
          <w:sz w:val="22"/>
          <w:szCs w:val="22"/>
          <w:lang w:val="es-CO" w:eastAsia="en-US"/>
        </w:rPr>
        <w:t>los</w:t>
      </w:r>
      <w:r w:rsidRPr="007D5A8C">
        <w:rPr>
          <w:rFonts w:ascii="Arial Narrow" w:eastAsia="Arial" w:hAnsi="Arial Narrow" w:cs="Arial"/>
          <w:spacing w:val="0"/>
          <w:sz w:val="22"/>
          <w:szCs w:val="22"/>
          <w:lang w:val="es-CO" w:eastAsia="en-US"/>
        </w:rPr>
        <w:t xml:space="preserve"> </w:t>
      </w:r>
      <w:r w:rsidR="00437BE1">
        <w:rPr>
          <w:rFonts w:ascii="Arial Narrow" w:eastAsia="Arial" w:hAnsi="Arial Narrow" w:cs="Arial"/>
          <w:spacing w:val="0"/>
          <w:sz w:val="22"/>
          <w:szCs w:val="22"/>
          <w:lang w:val="es-CO" w:eastAsia="en-US"/>
        </w:rPr>
        <w:t>o</w:t>
      </w:r>
      <w:r w:rsidRPr="007D5A8C">
        <w:rPr>
          <w:rFonts w:ascii="Arial Narrow" w:hAnsi="Arial Narrow" w:cs="Arial"/>
          <w:spacing w:val="0"/>
          <w:sz w:val="22"/>
          <w:szCs w:val="22"/>
          <w:lang w:val="es-CO" w:eastAsia="en-US"/>
        </w:rPr>
        <w:t>ferente</w:t>
      </w:r>
      <w:r w:rsidR="00437BE1">
        <w:rPr>
          <w:rFonts w:ascii="Arial Narrow" w:hAnsi="Arial Narrow" w:cs="Arial"/>
          <w:spacing w:val="0"/>
          <w:sz w:val="22"/>
          <w:szCs w:val="22"/>
          <w:lang w:val="es-CO" w:eastAsia="en-US"/>
        </w:rPr>
        <w:t>s</w:t>
      </w:r>
      <w:r w:rsidRPr="007D5A8C">
        <w:rPr>
          <w:rFonts w:ascii="Arial Narrow" w:eastAsia="Arial" w:hAnsi="Arial Narrow" w:cs="Arial"/>
          <w:spacing w:val="0"/>
          <w:sz w:val="22"/>
          <w:szCs w:val="22"/>
          <w:lang w:val="es-CO" w:eastAsia="en-US"/>
        </w:rPr>
        <w:t xml:space="preserve"> </w:t>
      </w:r>
      <w:r w:rsidR="00BF0909" w:rsidRPr="007D5A8C">
        <w:rPr>
          <w:rFonts w:ascii="Arial Narrow" w:hAnsi="Arial Narrow" w:cs="Arial"/>
          <w:spacing w:val="0"/>
          <w:sz w:val="22"/>
          <w:szCs w:val="22"/>
          <w:lang w:val="es-CO" w:eastAsia="en-US"/>
        </w:rPr>
        <w:t>deberá</w:t>
      </w:r>
      <w:r w:rsidR="00437BE1">
        <w:rPr>
          <w:rFonts w:ascii="Arial Narrow" w:hAnsi="Arial Narrow" w:cs="Arial"/>
          <w:spacing w:val="0"/>
          <w:sz w:val="22"/>
          <w:szCs w:val="22"/>
          <w:lang w:val="es-CO" w:eastAsia="en-US"/>
        </w:rPr>
        <w:t>n</w:t>
      </w:r>
      <w:r w:rsidR="00BF0909" w:rsidRPr="007D5A8C">
        <w:rPr>
          <w:rFonts w:ascii="Arial Narrow" w:eastAsia="Arial" w:hAnsi="Arial Narrow" w:cs="Arial"/>
          <w:spacing w:val="0"/>
          <w:sz w:val="22"/>
          <w:szCs w:val="22"/>
          <w:lang w:val="es-CO" w:eastAsia="en-US"/>
        </w:rPr>
        <w:t xml:space="preserve"> </w:t>
      </w:r>
      <w:r w:rsidR="00F533FF" w:rsidRPr="007D5A8C">
        <w:rPr>
          <w:rFonts w:ascii="Arial Narrow" w:eastAsia="Arial" w:hAnsi="Arial Narrow" w:cs="Arial"/>
          <w:spacing w:val="0"/>
          <w:sz w:val="22"/>
          <w:szCs w:val="22"/>
          <w:lang w:val="es-CO" w:eastAsia="en-US"/>
        </w:rPr>
        <w:t xml:space="preserve">estar </w:t>
      </w:r>
      <w:r w:rsidR="00A10143" w:rsidRPr="007D5A8C">
        <w:rPr>
          <w:rFonts w:ascii="Arial Narrow" w:eastAsia="Arial" w:hAnsi="Arial Narrow" w:cs="Arial"/>
          <w:spacing w:val="0"/>
          <w:sz w:val="22"/>
          <w:szCs w:val="22"/>
          <w:lang w:val="es-CO" w:eastAsia="en-US"/>
        </w:rPr>
        <w:t>a paz y salvo en el pago de esta obligación al</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momento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presentar</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propuesta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so</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pena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eastAsia="Calibri" w:hAnsi="Arial Narrow" w:cs="Arial"/>
          <w:b/>
          <w:spacing w:val="0"/>
          <w:sz w:val="22"/>
          <w:szCs w:val="22"/>
          <w:lang w:val="es-CO" w:eastAsia="en-US"/>
        </w:rPr>
        <w:t>RECHAZO</w:t>
      </w:r>
      <w:r w:rsidRPr="007D5A8C">
        <w:rPr>
          <w:rFonts w:ascii="Arial Narrow" w:eastAsia="Arial" w:hAnsi="Arial Narrow" w:cs="Arial"/>
          <w:b/>
          <w:spacing w:val="0"/>
          <w:sz w:val="22"/>
          <w:szCs w:val="22"/>
          <w:lang w:val="es-CO" w:eastAsia="en-US"/>
        </w:rPr>
        <w:t xml:space="preserve"> </w:t>
      </w:r>
      <w:r w:rsidRPr="007D5A8C">
        <w:rPr>
          <w:rFonts w:ascii="Arial Narrow" w:eastAsia="Calibri" w:hAnsi="Arial Narrow" w:cs="Arial"/>
          <w:spacing w:val="0"/>
          <w:sz w:val="22"/>
          <w:szCs w:val="22"/>
          <w:lang w:val="es-CO" w:eastAsia="en-US"/>
        </w:rPr>
        <w:t>de</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la</w:t>
      </w:r>
      <w:r w:rsidRPr="007D5A8C">
        <w:rPr>
          <w:rFonts w:ascii="Arial Narrow" w:eastAsia="Arial" w:hAnsi="Arial Narrow" w:cs="Arial"/>
          <w:spacing w:val="0"/>
          <w:sz w:val="22"/>
          <w:szCs w:val="22"/>
          <w:lang w:val="es-CO" w:eastAsia="en-US"/>
        </w:rPr>
        <w:t xml:space="preserve"> </w:t>
      </w:r>
      <w:r w:rsidRPr="007D5A8C">
        <w:rPr>
          <w:rFonts w:ascii="Arial Narrow" w:hAnsi="Arial Narrow" w:cs="Arial"/>
          <w:spacing w:val="0"/>
          <w:sz w:val="22"/>
          <w:szCs w:val="22"/>
          <w:lang w:val="es-CO" w:eastAsia="en-US"/>
        </w:rPr>
        <w:t>misma.</w:t>
      </w:r>
      <w:r w:rsidRPr="007D5A8C">
        <w:rPr>
          <w:rFonts w:ascii="Arial Narrow" w:eastAsia="Arial" w:hAnsi="Arial Narrow" w:cs="Arial"/>
          <w:spacing w:val="0"/>
          <w:sz w:val="22"/>
          <w:szCs w:val="22"/>
          <w:lang w:val="es-CO" w:eastAsia="en-US"/>
        </w:rPr>
        <w:t xml:space="preserve"> </w:t>
      </w:r>
    </w:p>
    <w:p w14:paraId="49FDB094" w14:textId="77777777" w:rsidR="000A575A" w:rsidRPr="007D5A8C" w:rsidRDefault="000A575A" w:rsidP="006C48DA">
      <w:pPr>
        <w:pStyle w:val="toa"/>
        <w:rPr>
          <w:rFonts w:ascii="Arial Narrow" w:eastAsia="Arial" w:hAnsi="Arial Narrow" w:cs="Arial"/>
          <w:spacing w:val="0"/>
          <w:sz w:val="22"/>
          <w:szCs w:val="22"/>
          <w:lang w:val="es-CO" w:eastAsia="en-US"/>
        </w:rPr>
      </w:pPr>
    </w:p>
    <w:p w14:paraId="5A0D31D4" w14:textId="77777777" w:rsidR="00177A7A" w:rsidRPr="007D5A8C" w:rsidRDefault="00177A7A" w:rsidP="006C48DA">
      <w:pPr>
        <w:pStyle w:val="toa"/>
        <w:rPr>
          <w:rFonts w:ascii="Arial Narrow" w:hAnsi="Arial Narrow" w:cs="Arial"/>
          <w:spacing w:val="0"/>
          <w:sz w:val="22"/>
          <w:szCs w:val="22"/>
          <w:lang w:val="es-CO" w:eastAsia="en-US"/>
        </w:rPr>
      </w:pPr>
      <w:r w:rsidRPr="007D5A8C">
        <w:rPr>
          <w:rFonts w:ascii="Arial Narrow" w:hAnsi="Arial Narrow" w:cs="Arial"/>
          <w:spacing w:val="0"/>
          <w:sz w:val="22"/>
          <w:szCs w:val="22"/>
          <w:lang w:val="es-CO" w:eastAsia="en-US"/>
        </w:rPr>
        <w:t>En caso de presentar acuerdo de pago con las entidades recaudadoras respecto de alguna de las obligaciones mencionadas deberá manifestar que existe el acuerdo y que se encuentra al día en el cumplimiento del mismo y presentar el documento que soporte esta condición.</w:t>
      </w:r>
    </w:p>
    <w:p w14:paraId="473D72BF" w14:textId="77777777" w:rsidR="006C48DA" w:rsidRDefault="006C48DA" w:rsidP="006C48DA">
      <w:pPr>
        <w:pStyle w:val="toa"/>
        <w:rPr>
          <w:rFonts w:ascii="Arial Narrow" w:hAnsi="Arial Narrow" w:cs="Arial"/>
          <w:spacing w:val="0"/>
          <w:sz w:val="22"/>
          <w:szCs w:val="22"/>
          <w:lang w:val="es-CO"/>
        </w:rPr>
      </w:pPr>
    </w:p>
    <w:p w14:paraId="1B67F656" w14:textId="77777777" w:rsidR="00837B0F" w:rsidRPr="007D5A8C" w:rsidRDefault="00837B0F" w:rsidP="006C48DA">
      <w:pPr>
        <w:pStyle w:val="toa"/>
        <w:rPr>
          <w:rFonts w:ascii="Arial Narrow" w:hAnsi="Arial Narrow" w:cs="Arial"/>
          <w:i/>
          <w:spacing w:val="0"/>
          <w:sz w:val="22"/>
          <w:szCs w:val="22"/>
          <w:lang w:val="es-CO" w:eastAsia="en-US"/>
        </w:rPr>
      </w:pPr>
      <w:r w:rsidRPr="007D5A8C">
        <w:rPr>
          <w:rFonts w:ascii="Arial Narrow" w:hAnsi="Arial Narrow" w:cs="Arial"/>
          <w:spacing w:val="0"/>
          <w:sz w:val="22"/>
          <w:szCs w:val="22"/>
          <w:lang w:val="es-CO" w:eastAsia="en-US"/>
        </w:rPr>
        <w:t xml:space="preserve">Lo anterior, sin perjuicio de lo previsto en el Art. 25 de la Ley 1607 de 2012 </w:t>
      </w:r>
      <w:r w:rsidRPr="007D5A8C">
        <w:rPr>
          <w:rFonts w:ascii="Arial Narrow" w:hAnsi="Arial Narrow" w:cs="Arial"/>
          <w:i/>
          <w:spacing w:val="0"/>
          <w:sz w:val="22"/>
          <w:szCs w:val="22"/>
          <w:lang w:val="es-CO" w:eastAsia="en-US"/>
        </w:rPr>
        <w:t>“Por la cual se expiden normas en materia tributaria y se dictan otras disposiciones”</w:t>
      </w:r>
    </w:p>
    <w:p w14:paraId="7E61F8C3" w14:textId="77777777" w:rsidR="00837B0F" w:rsidRPr="007D5A8C" w:rsidRDefault="00837B0F" w:rsidP="007D5A8C">
      <w:pPr>
        <w:tabs>
          <w:tab w:val="left" w:pos="567"/>
          <w:tab w:val="left" w:pos="900"/>
          <w:tab w:val="left" w:pos="3452"/>
          <w:tab w:val="left" w:pos="4172"/>
          <w:tab w:val="left" w:pos="4892"/>
          <w:tab w:val="left" w:pos="5612"/>
          <w:tab w:val="left" w:pos="6400"/>
          <w:tab w:val="left" w:pos="7052"/>
          <w:tab w:val="left" w:pos="7772"/>
          <w:tab w:val="left" w:pos="8492"/>
          <w:tab w:val="left" w:pos="9212"/>
        </w:tabs>
        <w:ind w:left="1440"/>
        <w:jc w:val="both"/>
        <w:rPr>
          <w:rFonts w:ascii="Arial Narrow" w:hAnsi="Arial Narrow"/>
          <w:sz w:val="22"/>
          <w:szCs w:val="22"/>
        </w:rPr>
      </w:pPr>
    </w:p>
    <w:p w14:paraId="0F914189" w14:textId="2A900028" w:rsidR="00177A7A" w:rsidRPr="001C1D3D" w:rsidRDefault="006637B1" w:rsidP="006637B1">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right="-5"/>
        <w:jc w:val="both"/>
        <w:rPr>
          <w:rFonts w:ascii="Arial Narrow" w:eastAsia="Arial" w:hAnsi="Arial Narrow"/>
          <w:sz w:val="22"/>
          <w:szCs w:val="22"/>
        </w:rPr>
      </w:pPr>
      <w:r w:rsidRPr="001C1D3D">
        <w:rPr>
          <w:rFonts w:ascii="Arial Narrow" w:hAnsi="Arial Narrow" w:cs="Arial Narrow"/>
          <w:b/>
          <w:sz w:val="22"/>
          <w:szCs w:val="22"/>
        </w:rPr>
        <w:t>5.3.</w:t>
      </w:r>
      <w:r w:rsidR="009221DE" w:rsidRPr="001C1D3D">
        <w:rPr>
          <w:rFonts w:ascii="Arial Narrow" w:hAnsi="Arial Narrow" w:cs="Arial Narrow"/>
          <w:b/>
          <w:sz w:val="22"/>
          <w:szCs w:val="22"/>
        </w:rPr>
        <w:t xml:space="preserve">9 </w:t>
      </w:r>
      <w:r w:rsidR="0075261E" w:rsidRPr="001C1D3D">
        <w:rPr>
          <w:rFonts w:ascii="Arial Narrow" w:hAnsi="Arial Narrow" w:cs="Arial Narrow"/>
          <w:b/>
          <w:sz w:val="22"/>
          <w:szCs w:val="22"/>
        </w:rPr>
        <w:t>DECLARACIÓN</w:t>
      </w:r>
      <w:r w:rsidR="0075261E" w:rsidRPr="001C1D3D">
        <w:rPr>
          <w:rFonts w:ascii="Arial Narrow" w:eastAsia="Arial Narrow" w:hAnsi="Arial Narrow" w:cs="Arial Narrow"/>
          <w:b/>
          <w:sz w:val="22"/>
          <w:szCs w:val="22"/>
        </w:rPr>
        <w:t xml:space="preserve"> JURAMENTADA DE PAGOS CORRESPONDIENTES A LOS </w:t>
      </w:r>
      <w:r w:rsidR="0075261E" w:rsidRPr="001C1D3D">
        <w:rPr>
          <w:rFonts w:ascii="Arial Narrow" w:hAnsi="Arial Narrow" w:cs="Arial Narrow"/>
          <w:b/>
          <w:sz w:val="22"/>
          <w:szCs w:val="22"/>
        </w:rPr>
        <w:t>SISTEMAS</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DE</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SEGURIDAD</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SOCIAL</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Y</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APORTES</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PARAFISCALES</w:t>
      </w:r>
      <w:r w:rsidR="0075261E" w:rsidRPr="001C1D3D">
        <w:rPr>
          <w:rFonts w:ascii="Arial Narrow" w:eastAsia="Arial Narrow" w:hAnsi="Arial Narrow" w:cs="Arial Narrow"/>
          <w:b/>
          <w:sz w:val="22"/>
          <w:szCs w:val="22"/>
        </w:rPr>
        <w:t xml:space="preserve"> </w:t>
      </w:r>
      <w:r w:rsidR="0075261E" w:rsidRPr="001C1D3D">
        <w:rPr>
          <w:rFonts w:ascii="Arial Narrow" w:hAnsi="Arial Narrow" w:cs="Arial Narrow"/>
          <w:b/>
          <w:sz w:val="22"/>
          <w:szCs w:val="22"/>
        </w:rPr>
        <w:t>(ANEXO</w:t>
      </w:r>
      <w:r w:rsidR="0075261E" w:rsidRPr="001C1D3D">
        <w:rPr>
          <w:rFonts w:ascii="Arial Narrow" w:eastAsia="Arial Narrow" w:hAnsi="Arial Narrow" w:cs="Arial Narrow"/>
          <w:b/>
          <w:sz w:val="22"/>
          <w:szCs w:val="22"/>
        </w:rPr>
        <w:t xml:space="preserve"> 0</w:t>
      </w:r>
      <w:r w:rsidR="0075261E" w:rsidRPr="001C1D3D">
        <w:rPr>
          <w:rFonts w:ascii="Arial Narrow" w:hAnsi="Arial Narrow" w:cs="Arial Narrow"/>
          <w:b/>
          <w:sz w:val="22"/>
          <w:szCs w:val="22"/>
        </w:rPr>
        <w:t>9):</w:t>
      </w:r>
      <w:r w:rsidR="0075261E" w:rsidRPr="001C1D3D">
        <w:rPr>
          <w:rFonts w:ascii="Arial Narrow" w:eastAsia="Arial Narrow" w:hAnsi="Arial Narrow" w:cs="Arial Narrow"/>
          <w:b/>
          <w:sz w:val="22"/>
          <w:szCs w:val="22"/>
        </w:rPr>
        <w:t xml:space="preserve"> </w:t>
      </w:r>
      <w:r w:rsidR="00177A7A" w:rsidRPr="001C1D3D">
        <w:rPr>
          <w:rFonts w:ascii="Arial Narrow" w:hAnsi="Arial Narrow"/>
          <w:sz w:val="22"/>
          <w:szCs w:val="22"/>
        </w:rPr>
        <w:t>Cuando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proponente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sea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una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persona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natural,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deberá</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diligenciar</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ANEXO</w:t>
      </w:r>
      <w:r w:rsidR="00177A7A" w:rsidRPr="001C1D3D">
        <w:rPr>
          <w:rFonts w:ascii="Arial Narrow" w:eastAsia="Arial" w:hAnsi="Arial Narrow"/>
          <w:sz w:val="22"/>
          <w:szCs w:val="22"/>
        </w:rPr>
        <w:t xml:space="preserve"> </w:t>
      </w:r>
      <w:r w:rsidRPr="001C1D3D">
        <w:rPr>
          <w:rFonts w:ascii="Arial Narrow" w:hAnsi="Arial Narrow"/>
          <w:sz w:val="22"/>
          <w:szCs w:val="22"/>
        </w:rPr>
        <w:t>0</w:t>
      </w:r>
      <w:r w:rsidR="00562423" w:rsidRPr="001C1D3D">
        <w:rPr>
          <w:rFonts w:ascii="Arial Narrow" w:hAnsi="Arial Narrow"/>
          <w:sz w:val="22"/>
          <w:szCs w:val="22"/>
        </w:rPr>
        <w:t>9</w:t>
      </w:r>
      <w:r w:rsidR="00177A7A" w:rsidRPr="001C1D3D">
        <w:rPr>
          <w:rFonts w:ascii="Arial Narrow" w:hAnsi="Arial Narrow"/>
          <w:sz w:val="22"/>
          <w:szCs w:val="22"/>
        </w:rPr>
        <w:t>,</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en</w:t>
      </w:r>
      <w:r w:rsidR="00177A7A" w:rsidRPr="001C1D3D">
        <w:rPr>
          <w:rFonts w:ascii="Arial Narrow" w:eastAsia="Arial" w:hAnsi="Arial Narrow"/>
          <w:sz w:val="22"/>
          <w:szCs w:val="22"/>
        </w:rPr>
        <w:t xml:space="preserve"> </w:t>
      </w:r>
      <w:r w:rsidR="00177A7A" w:rsidRPr="001C1D3D">
        <w:rPr>
          <w:rFonts w:ascii="Arial Narrow" w:hAnsi="Arial Narrow"/>
          <w:sz w:val="22"/>
          <w:szCs w:val="22"/>
        </w:rPr>
        <w:t>original,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donde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certifique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pago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los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aportes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sus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empleados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los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sistemas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salud,</w:t>
      </w:r>
      <w:r w:rsidR="00177A7A" w:rsidRPr="001C1D3D">
        <w:rPr>
          <w:rFonts w:ascii="Arial Narrow" w:eastAsia="Arial" w:hAnsi="Arial Narrow"/>
          <w:sz w:val="22"/>
          <w:szCs w:val="22"/>
        </w:rPr>
        <w:t xml:space="preserve"> </w:t>
      </w:r>
      <w:r w:rsidR="00177A7A" w:rsidRPr="001C1D3D">
        <w:rPr>
          <w:rFonts w:ascii="Arial Narrow" w:hAnsi="Arial Narrow"/>
          <w:sz w:val="22"/>
          <w:szCs w:val="22"/>
        </w:rPr>
        <w:t>riesgos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profesionales,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pensiones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y</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aportes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las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Cajas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Compensación</w:t>
      </w:r>
      <w:r w:rsidR="00177A7A" w:rsidRPr="001C1D3D">
        <w:rPr>
          <w:rFonts w:ascii="Arial Narrow" w:eastAsia="Arial" w:hAnsi="Arial Narrow"/>
          <w:sz w:val="22"/>
          <w:szCs w:val="22"/>
        </w:rPr>
        <w:t xml:space="preserve"> </w:t>
      </w:r>
      <w:r w:rsidR="00177A7A" w:rsidRPr="001C1D3D">
        <w:rPr>
          <w:rFonts w:ascii="Arial Narrow" w:hAnsi="Arial Narrow"/>
          <w:sz w:val="22"/>
          <w:szCs w:val="22"/>
        </w:rPr>
        <w:t>Familiar,</w:t>
      </w:r>
      <w:r w:rsidR="00177A7A" w:rsidRPr="001C1D3D">
        <w:rPr>
          <w:rFonts w:ascii="Arial Narrow" w:eastAsia="Arial" w:hAnsi="Arial Narrow"/>
          <w:sz w:val="22"/>
          <w:szCs w:val="22"/>
        </w:rPr>
        <w:t xml:space="preserve"> </w:t>
      </w:r>
      <w:r w:rsidR="00177A7A" w:rsidRPr="001C1D3D">
        <w:rPr>
          <w:rFonts w:ascii="Arial Narrow" w:hAnsi="Arial Narrow"/>
          <w:sz w:val="22"/>
          <w:szCs w:val="22"/>
        </w:rPr>
        <w:t>Instituto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Colombiano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Bienestar</w:t>
      </w:r>
      <w:r w:rsidR="00177A7A" w:rsidRPr="001C1D3D">
        <w:rPr>
          <w:rFonts w:ascii="Arial Narrow" w:eastAsia="Arial" w:hAnsi="Arial Narrow"/>
          <w:sz w:val="22"/>
          <w:szCs w:val="22"/>
        </w:rPr>
        <w:t xml:space="preserve"> </w:t>
      </w:r>
      <w:r w:rsidR="00177A7A" w:rsidRPr="001C1D3D">
        <w:rPr>
          <w:rFonts w:ascii="Arial Narrow" w:hAnsi="Arial Narrow"/>
          <w:sz w:val="22"/>
          <w:szCs w:val="22"/>
        </w:rPr>
        <w:t>Familiar</w:t>
      </w:r>
      <w:r w:rsidR="00177A7A" w:rsidRPr="001C1D3D">
        <w:rPr>
          <w:rFonts w:ascii="Arial Narrow" w:eastAsia="Arial" w:hAnsi="Arial Narrow"/>
          <w:sz w:val="22"/>
          <w:szCs w:val="22"/>
        </w:rPr>
        <w:t xml:space="preserve"> </w:t>
      </w:r>
      <w:r w:rsidR="00177A7A" w:rsidRPr="001C1D3D">
        <w:rPr>
          <w:rFonts w:ascii="Arial Narrow" w:hAnsi="Arial Narrow"/>
          <w:sz w:val="22"/>
          <w:szCs w:val="22"/>
        </w:rPr>
        <w:t>y</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Servicio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Nacional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Aprendizaje.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Dicho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documento</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debe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certificar</w:t>
      </w:r>
      <w:r w:rsidR="00177A7A" w:rsidRPr="001C1D3D">
        <w:rPr>
          <w:rFonts w:ascii="Arial Narrow" w:eastAsia="Arial" w:hAnsi="Arial Narrow"/>
          <w:sz w:val="22"/>
          <w:szCs w:val="22"/>
        </w:rPr>
        <w:t xml:space="preserve"> </w:t>
      </w:r>
      <w:r w:rsidR="00904DA8" w:rsidRPr="001C1D3D">
        <w:rPr>
          <w:rFonts w:ascii="Arial Narrow" w:hAnsi="Arial Narrow"/>
          <w:sz w:val="22"/>
          <w:szCs w:val="22"/>
        </w:rPr>
        <w:t>que,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la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fecha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presentación</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su</w:t>
      </w:r>
      <w:r w:rsidR="00177A7A" w:rsidRPr="001C1D3D">
        <w:rPr>
          <w:rFonts w:ascii="Arial Narrow" w:eastAsia="Arial" w:hAnsi="Arial Narrow"/>
          <w:sz w:val="22"/>
          <w:szCs w:val="22"/>
        </w:rPr>
        <w:t xml:space="preserve"> </w:t>
      </w:r>
      <w:r w:rsidR="00177A7A" w:rsidRPr="001C1D3D">
        <w:rPr>
          <w:rFonts w:ascii="Arial Narrow" w:hAnsi="Arial Narrow"/>
          <w:sz w:val="22"/>
          <w:szCs w:val="22"/>
        </w:rPr>
        <w:t>oferta,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se</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encuentra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día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en</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sus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aportes</w:t>
      </w:r>
      <w:r w:rsidR="00177A7A" w:rsidRPr="001C1D3D">
        <w:rPr>
          <w:rFonts w:ascii="Arial Narrow" w:eastAsia="Arial" w:hAnsi="Arial Narrow"/>
          <w:sz w:val="22"/>
          <w:szCs w:val="22"/>
        </w:rPr>
        <w:t xml:space="preserve"> </w:t>
      </w:r>
      <w:r w:rsidR="00177A7A" w:rsidRPr="001C1D3D">
        <w:rPr>
          <w:rFonts w:ascii="Arial Narrow" w:hAnsi="Arial Narrow"/>
          <w:sz w:val="22"/>
          <w:szCs w:val="22"/>
        </w:rPr>
        <w:t>a</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seguridad</w:t>
      </w:r>
      <w:r w:rsidR="00177A7A" w:rsidRPr="001C1D3D">
        <w:rPr>
          <w:rFonts w:ascii="Arial Narrow" w:eastAsia="Arial" w:hAnsi="Arial Narrow"/>
          <w:sz w:val="22"/>
          <w:szCs w:val="22"/>
        </w:rPr>
        <w:t xml:space="preserve"> </w:t>
      </w:r>
      <w:r w:rsidR="00177A7A" w:rsidRPr="001C1D3D">
        <w:rPr>
          <w:rFonts w:ascii="Arial Narrow" w:hAnsi="Arial Narrow"/>
          <w:sz w:val="22"/>
          <w:szCs w:val="22"/>
        </w:rPr>
        <w:t>social</w:t>
      </w:r>
      <w:r w:rsidR="00177A7A" w:rsidRPr="001C1D3D">
        <w:rPr>
          <w:rFonts w:ascii="Arial Narrow" w:eastAsia="Arial" w:hAnsi="Arial Narrow"/>
          <w:sz w:val="22"/>
          <w:szCs w:val="22"/>
        </w:rPr>
        <w:t xml:space="preserve"> </w:t>
      </w:r>
      <w:r w:rsidR="00177A7A" w:rsidRPr="001C1D3D">
        <w:rPr>
          <w:rFonts w:ascii="Arial Narrow" w:hAnsi="Arial Narrow"/>
          <w:sz w:val="22"/>
          <w:szCs w:val="22"/>
        </w:rPr>
        <w:t>y</w:t>
      </w:r>
      <w:r w:rsidR="00177A7A" w:rsidRPr="001C1D3D">
        <w:rPr>
          <w:rFonts w:ascii="Arial Narrow" w:eastAsia="Arial" w:hAnsi="Arial Narrow"/>
          <w:sz w:val="22"/>
          <w:szCs w:val="22"/>
        </w:rPr>
        <w:t xml:space="preserve"> </w:t>
      </w:r>
      <w:r w:rsidR="00177A7A" w:rsidRPr="001C1D3D">
        <w:rPr>
          <w:rFonts w:ascii="Arial Narrow" w:hAnsi="Arial Narrow"/>
          <w:sz w:val="22"/>
          <w:szCs w:val="22"/>
        </w:rPr>
        <w:t>parafiscal.</w:t>
      </w:r>
      <w:r w:rsidR="00177A7A" w:rsidRPr="001C1D3D">
        <w:rPr>
          <w:rFonts w:ascii="Arial Narrow" w:eastAsia="Arial" w:hAnsi="Arial Narrow"/>
          <w:sz w:val="22"/>
          <w:szCs w:val="22"/>
        </w:rPr>
        <w:t xml:space="preserve"> </w:t>
      </w:r>
    </w:p>
    <w:p w14:paraId="528BDF70" w14:textId="77777777" w:rsidR="00177A7A" w:rsidRPr="001C1D3D" w:rsidRDefault="00177A7A" w:rsidP="007D5A8C">
      <w:pPr>
        <w:ind w:left="1440"/>
        <w:jc w:val="both"/>
        <w:rPr>
          <w:rFonts w:ascii="Arial Narrow" w:hAnsi="Arial Narrow"/>
          <w:sz w:val="22"/>
          <w:szCs w:val="22"/>
        </w:rPr>
      </w:pPr>
    </w:p>
    <w:p w14:paraId="5B07AE24" w14:textId="77777777" w:rsidR="00177A7A" w:rsidRPr="001C1D3D" w:rsidRDefault="00177A7A" w:rsidP="006C48DA">
      <w:pPr>
        <w:jc w:val="both"/>
        <w:rPr>
          <w:rFonts w:ascii="Arial Narrow" w:eastAsia="Arial" w:hAnsi="Arial Narrow"/>
          <w:sz w:val="22"/>
          <w:szCs w:val="22"/>
        </w:rPr>
      </w:pPr>
      <w:r w:rsidRPr="001C1D3D">
        <w:rPr>
          <w:rFonts w:ascii="Arial Narrow" w:hAnsi="Arial Narrow"/>
          <w:sz w:val="22"/>
          <w:szCs w:val="22"/>
        </w:rPr>
        <w:t>En</w:t>
      </w:r>
      <w:r w:rsidRPr="001C1D3D">
        <w:rPr>
          <w:rFonts w:ascii="Arial Narrow" w:eastAsia="Arial" w:hAnsi="Arial Narrow"/>
          <w:sz w:val="22"/>
          <w:szCs w:val="22"/>
        </w:rPr>
        <w:t xml:space="preserve"> </w:t>
      </w:r>
      <w:r w:rsidRPr="001C1D3D">
        <w:rPr>
          <w:rFonts w:ascii="Arial Narrow" w:hAnsi="Arial Narrow"/>
          <w:sz w:val="22"/>
          <w:szCs w:val="22"/>
        </w:rPr>
        <w:t>caso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presentar</w:t>
      </w:r>
      <w:r w:rsidRPr="001C1D3D">
        <w:rPr>
          <w:rFonts w:ascii="Arial Narrow" w:eastAsia="Arial" w:hAnsi="Arial Narrow"/>
          <w:sz w:val="22"/>
          <w:szCs w:val="22"/>
        </w:rPr>
        <w:t xml:space="preserve"> </w:t>
      </w:r>
      <w:r w:rsidRPr="001C1D3D">
        <w:rPr>
          <w:rFonts w:ascii="Arial Narrow" w:hAnsi="Arial Narrow"/>
          <w:sz w:val="22"/>
          <w:szCs w:val="22"/>
        </w:rPr>
        <w:t>acuerdo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pago</w:t>
      </w:r>
      <w:r w:rsidRPr="001C1D3D">
        <w:rPr>
          <w:rFonts w:ascii="Arial Narrow" w:eastAsia="Arial" w:hAnsi="Arial Narrow"/>
          <w:sz w:val="22"/>
          <w:szCs w:val="22"/>
        </w:rPr>
        <w:t xml:space="preserve"> </w:t>
      </w:r>
      <w:r w:rsidRPr="001C1D3D">
        <w:rPr>
          <w:rFonts w:ascii="Arial Narrow" w:hAnsi="Arial Narrow"/>
          <w:sz w:val="22"/>
          <w:szCs w:val="22"/>
        </w:rPr>
        <w:t>con</w:t>
      </w:r>
      <w:r w:rsidRPr="001C1D3D">
        <w:rPr>
          <w:rFonts w:ascii="Arial Narrow" w:eastAsia="Arial" w:hAnsi="Arial Narrow"/>
          <w:sz w:val="22"/>
          <w:szCs w:val="22"/>
        </w:rPr>
        <w:t xml:space="preserve"> </w:t>
      </w:r>
      <w:r w:rsidRPr="001C1D3D">
        <w:rPr>
          <w:rFonts w:ascii="Arial Narrow" w:hAnsi="Arial Narrow"/>
          <w:sz w:val="22"/>
          <w:szCs w:val="22"/>
        </w:rPr>
        <w:t>las</w:t>
      </w:r>
      <w:r w:rsidRPr="001C1D3D">
        <w:rPr>
          <w:rFonts w:ascii="Arial Narrow" w:eastAsia="Arial" w:hAnsi="Arial Narrow"/>
          <w:sz w:val="22"/>
          <w:szCs w:val="22"/>
        </w:rPr>
        <w:t xml:space="preserve"> </w:t>
      </w:r>
      <w:r w:rsidRPr="001C1D3D">
        <w:rPr>
          <w:rFonts w:ascii="Arial Narrow" w:hAnsi="Arial Narrow"/>
          <w:sz w:val="22"/>
          <w:szCs w:val="22"/>
        </w:rPr>
        <w:t>entidades</w:t>
      </w:r>
      <w:r w:rsidRPr="001C1D3D">
        <w:rPr>
          <w:rFonts w:ascii="Arial Narrow" w:eastAsia="Arial" w:hAnsi="Arial Narrow"/>
          <w:sz w:val="22"/>
          <w:szCs w:val="22"/>
        </w:rPr>
        <w:t xml:space="preserve"> </w:t>
      </w:r>
      <w:r w:rsidRPr="001C1D3D">
        <w:rPr>
          <w:rFonts w:ascii="Arial Narrow" w:hAnsi="Arial Narrow"/>
          <w:sz w:val="22"/>
          <w:szCs w:val="22"/>
        </w:rPr>
        <w:t>recaudadoras</w:t>
      </w:r>
      <w:r w:rsidRPr="001C1D3D">
        <w:rPr>
          <w:rFonts w:ascii="Arial Narrow" w:eastAsia="Arial" w:hAnsi="Arial Narrow"/>
          <w:sz w:val="22"/>
          <w:szCs w:val="22"/>
        </w:rPr>
        <w:t xml:space="preserve"> </w:t>
      </w:r>
      <w:r w:rsidRPr="001C1D3D">
        <w:rPr>
          <w:rFonts w:ascii="Arial Narrow" w:hAnsi="Arial Narrow"/>
          <w:sz w:val="22"/>
          <w:szCs w:val="22"/>
        </w:rPr>
        <w:t>respecto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alguna</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las</w:t>
      </w:r>
      <w:r w:rsidRPr="001C1D3D">
        <w:rPr>
          <w:rFonts w:ascii="Arial Narrow" w:eastAsia="Arial" w:hAnsi="Arial Narrow"/>
          <w:sz w:val="22"/>
          <w:szCs w:val="22"/>
        </w:rPr>
        <w:t xml:space="preserve"> </w:t>
      </w:r>
      <w:r w:rsidRPr="001C1D3D">
        <w:rPr>
          <w:rFonts w:ascii="Arial Narrow" w:hAnsi="Arial Narrow"/>
          <w:sz w:val="22"/>
          <w:szCs w:val="22"/>
        </w:rPr>
        <w:t>obligaciones</w:t>
      </w:r>
      <w:r w:rsidRPr="001C1D3D">
        <w:rPr>
          <w:rFonts w:ascii="Arial Narrow" w:eastAsia="Arial" w:hAnsi="Arial Narrow"/>
          <w:sz w:val="22"/>
          <w:szCs w:val="22"/>
        </w:rPr>
        <w:t xml:space="preserve"> </w:t>
      </w:r>
      <w:r w:rsidRPr="001C1D3D">
        <w:rPr>
          <w:rFonts w:ascii="Arial Narrow" w:hAnsi="Arial Narrow"/>
          <w:sz w:val="22"/>
          <w:szCs w:val="22"/>
        </w:rPr>
        <w:t>mencionadas</w:t>
      </w:r>
      <w:r w:rsidRPr="001C1D3D">
        <w:rPr>
          <w:rFonts w:ascii="Arial Narrow" w:eastAsia="Arial" w:hAnsi="Arial Narrow"/>
          <w:sz w:val="22"/>
          <w:szCs w:val="22"/>
        </w:rPr>
        <w:t xml:space="preserve"> </w:t>
      </w:r>
      <w:r w:rsidRPr="001C1D3D">
        <w:rPr>
          <w:rFonts w:ascii="Arial Narrow" w:hAnsi="Arial Narrow"/>
          <w:sz w:val="22"/>
          <w:szCs w:val="22"/>
        </w:rPr>
        <w:t>deberá</w:t>
      </w:r>
      <w:r w:rsidRPr="001C1D3D">
        <w:rPr>
          <w:rFonts w:ascii="Arial Narrow" w:eastAsia="Arial" w:hAnsi="Arial Narrow"/>
          <w:sz w:val="22"/>
          <w:szCs w:val="22"/>
        </w:rPr>
        <w:t xml:space="preserve"> </w:t>
      </w:r>
      <w:r w:rsidRPr="001C1D3D">
        <w:rPr>
          <w:rFonts w:ascii="Arial Narrow" w:hAnsi="Arial Narrow"/>
          <w:sz w:val="22"/>
          <w:szCs w:val="22"/>
        </w:rPr>
        <w:t>manifestar</w:t>
      </w:r>
      <w:r w:rsidRPr="001C1D3D">
        <w:rPr>
          <w:rFonts w:ascii="Arial Narrow" w:eastAsia="Arial" w:hAnsi="Arial Narrow"/>
          <w:sz w:val="22"/>
          <w:szCs w:val="22"/>
        </w:rPr>
        <w:t xml:space="preserve"> </w:t>
      </w:r>
      <w:r w:rsidRPr="001C1D3D">
        <w:rPr>
          <w:rFonts w:ascii="Arial Narrow" w:hAnsi="Arial Narrow"/>
          <w:sz w:val="22"/>
          <w:szCs w:val="22"/>
        </w:rPr>
        <w:t>que</w:t>
      </w:r>
      <w:r w:rsidRPr="001C1D3D">
        <w:rPr>
          <w:rFonts w:ascii="Arial Narrow" w:eastAsia="Arial" w:hAnsi="Arial Narrow"/>
          <w:sz w:val="22"/>
          <w:szCs w:val="22"/>
        </w:rPr>
        <w:t xml:space="preserve"> </w:t>
      </w:r>
      <w:r w:rsidRPr="001C1D3D">
        <w:rPr>
          <w:rFonts w:ascii="Arial Narrow" w:hAnsi="Arial Narrow"/>
          <w:sz w:val="22"/>
          <w:szCs w:val="22"/>
        </w:rPr>
        <w:t>existe</w:t>
      </w:r>
      <w:r w:rsidRPr="001C1D3D">
        <w:rPr>
          <w:rFonts w:ascii="Arial Narrow" w:eastAsia="Arial" w:hAnsi="Arial Narrow"/>
          <w:sz w:val="22"/>
          <w:szCs w:val="22"/>
        </w:rPr>
        <w:t xml:space="preserve"> </w:t>
      </w:r>
      <w:r w:rsidRPr="001C1D3D">
        <w:rPr>
          <w:rFonts w:ascii="Arial Narrow" w:hAnsi="Arial Narrow"/>
          <w:sz w:val="22"/>
          <w:szCs w:val="22"/>
        </w:rPr>
        <w:t>el</w:t>
      </w:r>
      <w:r w:rsidRPr="001C1D3D">
        <w:rPr>
          <w:rFonts w:ascii="Arial Narrow" w:eastAsia="Arial" w:hAnsi="Arial Narrow"/>
          <w:sz w:val="22"/>
          <w:szCs w:val="22"/>
        </w:rPr>
        <w:t xml:space="preserve"> </w:t>
      </w:r>
      <w:r w:rsidRPr="001C1D3D">
        <w:rPr>
          <w:rFonts w:ascii="Arial Narrow" w:hAnsi="Arial Narrow"/>
          <w:sz w:val="22"/>
          <w:szCs w:val="22"/>
        </w:rPr>
        <w:t>acuerdo</w:t>
      </w:r>
      <w:r w:rsidRPr="001C1D3D">
        <w:rPr>
          <w:rFonts w:ascii="Arial Narrow" w:eastAsia="Arial" w:hAnsi="Arial Narrow"/>
          <w:sz w:val="22"/>
          <w:szCs w:val="22"/>
        </w:rPr>
        <w:t xml:space="preserve"> </w:t>
      </w:r>
      <w:r w:rsidRPr="001C1D3D">
        <w:rPr>
          <w:rFonts w:ascii="Arial Narrow" w:hAnsi="Arial Narrow"/>
          <w:sz w:val="22"/>
          <w:szCs w:val="22"/>
        </w:rPr>
        <w:t>y</w:t>
      </w:r>
      <w:r w:rsidRPr="001C1D3D">
        <w:rPr>
          <w:rFonts w:ascii="Arial Narrow" w:eastAsia="Arial" w:hAnsi="Arial Narrow"/>
          <w:sz w:val="22"/>
          <w:szCs w:val="22"/>
        </w:rPr>
        <w:t xml:space="preserve"> </w:t>
      </w:r>
      <w:r w:rsidRPr="001C1D3D">
        <w:rPr>
          <w:rFonts w:ascii="Arial Narrow" w:hAnsi="Arial Narrow"/>
          <w:sz w:val="22"/>
          <w:szCs w:val="22"/>
        </w:rPr>
        <w:t>que</w:t>
      </w:r>
      <w:r w:rsidRPr="001C1D3D">
        <w:rPr>
          <w:rFonts w:ascii="Arial Narrow" w:eastAsia="Arial" w:hAnsi="Arial Narrow"/>
          <w:sz w:val="22"/>
          <w:szCs w:val="22"/>
        </w:rPr>
        <w:t xml:space="preserve"> </w:t>
      </w:r>
      <w:r w:rsidRPr="001C1D3D">
        <w:rPr>
          <w:rFonts w:ascii="Arial Narrow" w:hAnsi="Arial Narrow"/>
          <w:sz w:val="22"/>
          <w:szCs w:val="22"/>
        </w:rPr>
        <w:t>se</w:t>
      </w:r>
      <w:r w:rsidRPr="001C1D3D">
        <w:rPr>
          <w:rFonts w:ascii="Arial Narrow" w:eastAsia="Arial" w:hAnsi="Arial Narrow"/>
          <w:sz w:val="22"/>
          <w:szCs w:val="22"/>
        </w:rPr>
        <w:t xml:space="preserve"> </w:t>
      </w:r>
      <w:r w:rsidRPr="001C1D3D">
        <w:rPr>
          <w:rFonts w:ascii="Arial Narrow" w:hAnsi="Arial Narrow"/>
          <w:sz w:val="22"/>
          <w:szCs w:val="22"/>
        </w:rPr>
        <w:t>encuentra</w:t>
      </w:r>
      <w:r w:rsidRPr="001C1D3D">
        <w:rPr>
          <w:rFonts w:ascii="Arial Narrow" w:eastAsia="Arial" w:hAnsi="Arial Narrow"/>
          <w:sz w:val="22"/>
          <w:szCs w:val="22"/>
        </w:rPr>
        <w:t xml:space="preserve"> </w:t>
      </w:r>
      <w:r w:rsidRPr="001C1D3D">
        <w:rPr>
          <w:rFonts w:ascii="Arial Narrow" w:hAnsi="Arial Narrow"/>
          <w:sz w:val="22"/>
          <w:szCs w:val="22"/>
        </w:rPr>
        <w:t>al</w:t>
      </w:r>
      <w:r w:rsidRPr="001C1D3D">
        <w:rPr>
          <w:rFonts w:ascii="Arial Narrow" w:eastAsia="Arial" w:hAnsi="Arial Narrow"/>
          <w:sz w:val="22"/>
          <w:szCs w:val="22"/>
        </w:rPr>
        <w:t xml:space="preserve"> </w:t>
      </w:r>
      <w:r w:rsidRPr="001C1D3D">
        <w:rPr>
          <w:rFonts w:ascii="Arial Narrow" w:hAnsi="Arial Narrow"/>
          <w:sz w:val="22"/>
          <w:szCs w:val="22"/>
        </w:rPr>
        <w:t>día</w:t>
      </w:r>
      <w:r w:rsidRPr="001C1D3D">
        <w:rPr>
          <w:rFonts w:ascii="Arial Narrow" w:eastAsia="Arial" w:hAnsi="Arial Narrow"/>
          <w:sz w:val="22"/>
          <w:szCs w:val="22"/>
        </w:rPr>
        <w:t xml:space="preserve"> </w:t>
      </w:r>
      <w:r w:rsidRPr="001C1D3D">
        <w:rPr>
          <w:rFonts w:ascii="Arial Narrow" w:hAnsi="Arial Narrow"/>
          <w:sz w:val="22"/>
          <w:szCs w:val="22"/>
        </w:rPr>
        <w:t>en</w:t>
      </w:r>
      <w:r w:rsidRPr="001C1D3D">
        <w:rPr>
          <w:rFonts w:ascii="Arial Narrow" w:eastAsia="Arial" w:hAnsi="Arial Narrow"/>
          <w:sz w:val="22"/>
          <w:szCs w:val="22"/>
        </w:rPr>
        <w:t xml:space="preserve"> </w:t>
      </w:r>
      <w:r w:rsidRPr="001C1D3D">
        <w:rPr>
          <w:rFonts w:ascii="Arial Narrow" w:hAnsi="Arial Narrow"/>
          <w:sz w:val="22"/>
          <w:szCs w:val="22"/>
        </w:rPr>
        <w:t>el</w:t>
      </w:r>
      <w:r w:rsidRPr="001C1D3D">
        <w:rPr>
          <w:rFonts w:ascii="Arial Narrow" w:eastAsia="Arial" w:hAnsi="Arial Narrow"/>
          <w:sz w:val="22"/>
          <w:szCs w:val="22"/>
        </w:rPr>
        <w:t xml:space="preserve"> </w:t>
      </w:r>
      <w:r w:rsidRPr="001C1D3D">
        <w:rPr>
          <w:rFonts w:ascii="Arial Narrow" w:hAnsi="Arial Narrow"/>
          <w:sz w:val="22"/>
          <w:szCs w:val="22"/>
        </w:rPr>
        <w:t>cumplimiento</w:t>
      </w:r>
      <w:r w:rsidRPr="001C1D3D">
        <w:rPr>
          <w:rFonts w:ascii="Arial Narrow" w:eastAsia="Arial" w:hAnsi="Arial Narrow"/>
          <w:sz w:val="22"/>
          <w:szCs w:val="22"/>
        </w:rPr>
        <w:t xml:space="preserve"> </w:t>
      </w:r>
      <w:r w:rsidRPr="001C1D3D">
        <w:rPr>
          <w:rFonts w:ascii="Arial Narrow" w:hAnsi="Arial Narrow"/>
          <w:sz w:val="22"/>
          <w:szCs w:val="22"/>
        </w:rPr>
        <w:t>del</w:t>
      </w:r>
      <w:r w:rsidRPr="001C1D3D">
        <w:rPr>
          <w:rFonts w:ascii="Arial Narrow" w:eastAsia="Arial" w:hAnsi="Arial Narrow"/>
          <w:sz w:val="22"/>
          <w:szCs w:val="22"/>
        </w:rPr>
        <w:t xml:space="preserve"> </w:t>
      </w:r>
      <w:r w:rsidRPr="001C1D3D">
        <w:rPr>
          <w:rFonts w:ascii="Arial Narrow" w:hAnsi="Arial Narrow"/>
          <w:sz w:val="22"/>
          <w:szCs w:val="22"/>
        </w:rPr>
        <w:t>mismo</w:t>
      </w:r>
      <w:r w:rsidR="00E44F0E" w:rsidRPr="001C1D3D">
        <w:rPr>
          <w:rFonts w:ascii="Arial Narrow" w:hAnsi="Arial Narrow"/>
          <w:sz w:val="22"/>
          <w:szCs w:val="22"/>
        </w:rPr>
        <w:t>, para lo cual deberá anexar copia de dicho acuerdo de pago</w:t>
      </w:r>
      <w:r w:rsidRPr="001C1D3D">
        <w:rPr>
          <w:rFonts w:ascii="Arial Narrow" w:hAnsi="Arial Narrow"/>
          <w:sz w:val="22"/>
          <w:szCs w:val="22"/>
        </w:rPr>
        <w:t>.</w:t>
      </w:r>
      <w:r w:rsidRPr="001C1D3D">
        <w:rPr>
          <w:rFonts w:ascii="Arial Narrow" w:eastAsia="Arial" w:hAnsi="Arial Narrow"/>
          <w:sz w:val="22"/>
          <w:szCs w:val="22"/>
        </w:rPr>
        <w:t xml:space="preserve"> </w:t>
      </w:r>
    </w:p>
    <w:p w14:paraId="50B08ED7" w14:textId="77777777" w:rsidR="00177A7A" w:rsidRPr="001C1D3D" w:rsidRDefault="00177A7A" w:rsidP="006C48DA">
      <w:pPr>
        <w:jc w:val="both"/>
        <w:rPr>
          <w:rFonts w:ascii="Arial Narrow" w:hAnsi="Arial Narrow"/>
          <w:sz w:val="22"/>
          <w:szCs w:val="22"/>
        </w:rPr>
      </w:pPr>
    </w:p>
    <w:p w14:paraId="2064C04C" w14:textId="77777777" w:rsidR="00177A7A" w:rsidRPr="001C1D3D" w:rsidRDefault="00177A7A" w:rsidP="006C48DA">
      <w:pPr>
        <w:jc w:val="both"/>
        <w:rPr>
          <w:rFonts w:ascii="Arial Narrow" w:eastAsia="Arial" w:hAnsi="Arial Narrow"/>
          <w:sz w:val="22"/>
          <w:szCs w:val="22"/>
        </w:rPr>
      </w:pPr>
      <w:r w:rsidRPr="001C1D3D">
        <w:rPr>
          <w:rFonts w:ascii="Arial Narrow" w:hAnsi="Arial Narrow"/>
          <w:sz w:val="22"/>
          <w:szCs w:val="22"/>
        </w:rPr>
        <w:t>Sin</w:t>
      </w:r>
      <w:r w:rsidRPr="001C1D3D">
        <w:rPr>
          <w:rFonts w:ascii="Arial Narrow" w:eastAsia="Arial" w:hAnsi="Arial Narrow"/>
          <w:sz w:val="22"/>
          <w:szCs w:val="22"/>
        </w:rPr>
        <w:t xml:space="preserve"> </w:t>
      </w:r>
      <w:r w:rsidRPr="001C1D3D">
        <w:rPr>
          <w:rFonts w:ascii="Arial Narrow" w:hAnsi="Arial Narrow"/>
          <w:sz w:val="22"/>
          <w:szCs w:val="22"/>
        </w:rPr>
        <w:t>embargo,</w:t>
      </w:r>
      <w:r w:rsidRPr="001C1D3D">
        <w:rPr>
          <w:rFonts w:ascii="Arial Narrow" w:eastAsia="Arial" w:hAnsi="Arial Narrow"/>
          <w:sz w:val="22"/>
          <w:szCs w:val="22"/>
        </w:rPr>
        <w:t xml:space="preserve"> </w:t>
      </w:r>
      <w:r w:rsidRPr="001C1D3D">
        <w:rPr>
          <w:rFonts w:ascii="Arial Narrow" w:hAnsi="Arial Narrow"/>
          <w:sz w:val="22"/>
          <w:szCs w:val="22"/>
        </w:rPr>
        <w:t>el</w:t>
      </w:r>
      <w:r w:rsidRPr="001C1D3D">
        <w:rPr>
          <w:rFonts w:ascii="Arial Narrow" w:eastAsia="Arial" w:hAnsi="Arial Narrow"/>
          <w:sz w:val="22"/>
          <w:szCs w:val="22"/>
        </w:rPr>
        <w:t xml:space="preserve"> </w:t>
      </w:r>
      <w:r w:rsidRPr="001C1D3D">
        <w:rPr>
          <w:rFonts w:ascii="Arial Narrow" w:hAnsi="Arial Narrow"/>
          <w:sz w:val="22"/>
          <w:szCs w:val="22"/>
        </w:rPr>
        <w:t>oferente</w:t>
      </w:r>
      <w:r w:rsidRPr="001C1D3D">
        <w:rPr>
          <w:rFonts w:ascii="Arial Narrow" w:eastAsia="Arial" w:hAnsi="Arial Narrow"/>
          <w:sz w:val="22"/>
          <w:szCs w:val="22"/>
        </w:rPr>
        <w:t xml:space="preserve"> </w:t>
      </w:r>
      <w:r w:rsidRPr="001C1D3D">
        <w:rPr>
          <w:rFonts w:ascii="Arial Narrow" w:hAnsi="Arial Narrow"/>
          <w:sz w:val="22"/>
          <w:szCs w:val="22"/>
        </w:rPr>
        <w:t>deberá</w:t>
      </w:r>
      <w:r w:rsidRPr="001C1D3D">
        <w:rPr>
          <w:rFonts w:ascii="Arial Narrow" w:eastAsia="Arial" w:hAnsi="Arial Narrow"/>
          <w:sz w:val="22"/>
          <w:szCs w:val="22"/>
        </w:rPr>
        <w:t xml:space="preserve"> </w:t>
      </w:r>
      <w:r w:rsidRPr="001C1D3D">
        <w:rPr>
          <w:rFonts w:ascii="Arial Narrow" w:hAnsi="Arial Narrow"/>
          <w:sz w:val="22"/>
          <w:szCs w:val="22"/>
        </w:rPr>
        <w:t>estar</w:t>
      </w:r>
      <w:r w:rsidRPr="001C1D3D">
        <w:rPr>
          <w:rFonts w:ascii="Arial Narrow" w:eastAsia="Arial" w:hAnsi="Arial Narrow"/>
          <w:sz w:val="22"/>
          <w:szCs w:val="22"/>
        </w:rPr>
        <w:t xml:space="preserve"> </w:t>
      </w:r>
      <w:r w:rsidRPr="001C1D3D">
        <w:rPr>
          <w:rFonts w:ascii="Arial Narrow" w:hAnsi="Arial Narrow"/>
          <w:sz w:val="22"/>
          <w:szCs w:val="22"/>
        </w:rPr>
        <w:t>a</w:t>
      </w:r>
      <w:r w:rsidRPr="001C1D3D">
        <w:rPr>
          <w:rFonts w:ascii="Arial Narrow" w:eastAsia="Arial" w:hAnsi="Arial Narrow"/>
          <w:sz w:val="22"/>
          <w:szCs w:val="22"/>
        </w:rPr>
        <w:t xml:space="preserve"> </w:t>
      </w:r>
      <w:r w:rsidRPr="001C1D3D">
        <w:rPr>
          <w:rFonts w:ascii="Arial Narrow" w:hAnsi="Arial Narrow"/>
          <w:sz w:val="22"/>
          <w:szCs w:val="22"/>
        </w:rPr>
        <w:t>paz</w:t>
      </w:r>
      <w:r w:rsidRPr="001C1D3D">
        <w:rPr>
          <w:rFonts w:ascii="Arial Narrow" w:eastAsia="Arial" w:hAnsi="Arial Narrow"/>
          <w:sz w:val="22"/>
          <w:szCs w:val="22"/>
        </w:rPr>
        <w:t xml:space="preserve"> </w:t>
      </w:r>
      <w:r w:rsidRPr="001C1D3D">
        <w:rPr>
          <w:rFonts w:ascii="Arial Narrow" w:hAnsi="Arial Narrow"/>
          <w:sz w:val="22"/>
          <w:szCs w:val="22"/>
        </w:rPr>
        <w:t>y</w:t>
      </w:r>
      <w:r w:rsidRPr="001C1D3D">
        <w:rPr>
          <w:rFonts w:ascii="Arial Narrow" w:eastAsia="Arial" w:hAnsi="Arial Narrow"/>
          <w:sz w:val="22"/>
          <w:szCs w:val="22"/>
        </w:rPr>
        <w:t xml:space="preserve"> </w:t>
      </w:r>
      <w:r w:rsidRPr="001C1D3D">
        <w:rPr>
          <w:rFonts w:ascii="Arial Narrow" w:hAnsi="Arial Narrow"/>
          <w:sz w:val="22"/>
          <w:szCs w:val="22"/>
        </w:rPr>
        <w:t>salvo</w:t>
      </w:r>
      <w:r w:rsidRPr="001C1D3D">
        <w:rPr>
          <w:rFonts w:ascii="Arial Narrow" w:eastAsia="Arial" w:hAnsi="Arial Narrow"/>
          <w:sz w:val="22"/>
          <w:szCs w:val="22"/>
        </w:rPr>
        <w:t xml:space="preserve"> </w:t>
      </w:r>
      <w:r w:rsidRPr="001C1D3D">
        <w:rPr>
          <w:rFonts w:ascii="Arial Narrow" w:hAnsi="Arial Narrow"/>
          <w:sz w:val="22"/>
          <w:szCs w:val="22"/>
        </w:rPr>
        <w:t>en</w:t>
      </w:r>
      <w:r w:rsidRPr="001C1D3D">
        <w:rPr>
          <w:rFonts w:ascii="Arial Narrow" w:eastAsia="Arial" w:hAnsi="Arial Narrow"/>
          <w:sz w:val="22"/>
          <w:szCs w:val="22"/>
        </w:rPr>
        <w:t xml:space="preserve"> </w:t>
      </w:r>
      <w:r w:rsidRPr="001C1D3D">
        <w:rPr>
          <w:rFonts w:ascii="Arial Narrow" w:hAnsi="Arial Narrow"/>
          <w:sz w:val="22"/>
          <w:szCs w:val="22"/>
        </w:rPr>
        <w:t>el</w:t>
      </w:r>
      <w:r w:rsidRPr="001C1D3D">
        <w:rPr>
          <w:rFonts w:ascii="Arial Narrow" w:eastAsia="Arial" w:hAnsi="Arial Narrow"/>
          <w:sz w:val="22"/>
          <w:szCs w:val="22"/>
        </w:rPr>
        <w:t xml:space="preserve"> </w:t>
      </w:r>
      <w:r w:rsidRPr="001C1D3D">
        <w:rPr>
          <w:rFonts w:ascii="Arial Narrow" w:hAnsi="Arial Narrow"/>
          <w:sz w:val="22"/>
          <w:szCs w:val="22"/>
        </w:rPr>
        <w:t>pago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estas</w:t>
      </w:r>
      <w:r w:rsidRPr="001C1D3D">
        <w:rPr>
          <w:rFonts w:ascii="Arial Narrow" w:eastAsia="Arial" w:hAnsi="Arial Narrow"/>
          <w:sz w:val="22"/>
          <w:szCs w:val="22"/>
        </w:rPr>
        <w:t xml:space="preserve"> </w:t>
      </w:r>
      <w:r w:rsidRPr="001C1D3D">
        <w:rPr>
          <w:rFonts w:ascii="Arial Narrow" w:hAnsi="Arial Narrow"/>
          <w:sz w:val="22"/>
          <w:szCs w:val="22"/>
        </w:rPr>
        <w:t>obligaciones</w:t>
      </w:r>
      <w:r w:rsidRPr="001C1D3D">
        <w:rPr>
          <w:rFonts w:ascii="Arial Narrow" w:eastAsia="Arial" w:hAnsi="Arial Narrow"/>
          <w:sz w:val="22"/>
          <w:szCs w:val="22"/>
        </w:rPr>
        <w:t xml:space="preserve"> </w:t>
      </w:r>
      <w:r w:rsidRPr="001C1D3D">
        <w:rPr>
          <w:rFonts w:ascii="Arial Narrow" w:hAnsi="Arial Narrow"/>
          <w:sz w:val="22"/>
          <w:szCs w:val="22"/>
        </w:rPr>
        <w:t>al</w:t>
      </w:r>
      <w:r w:rsidRPr="001C1D3D">
        <w:rPr>
          <w:rFonts w:ascii="Arial Narrow" w:eastAsia="Arial" w:hAnsi="Arial Narrow"/>
          <w:sz w:val="22"/>
          <w:szCs w:val="22"/>
        </w:rPr>
        <w:t xml:space="preserve"> </w:t>
      </w:r>
      <w:r w:rsidRPr="001C1D3D">
        <w:rPr>
          <w:rFonts w:ascii="Arial Narrow" w:hAnsi="Arial Narrow"/>
          <w:sz w:val="22"/>
          <w:szCs w:val="22"/>
        </w:rPr>
        <w:t>momento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presentar</w:t>
      </w:r>
      <w:r w:rsidRPr="001C1D3D">
        <w:rPr>
          <w:rFonts w:ascii="Arial Narrow" w:eastAsia="Arial" w:hAnsi="Arial Narrow"/>
          <w:sz w:val="22"/>
          <w:szCs w:val="22"/>
        </w:rPr>
        <w:t xml:space="preserve"> </w:t>
      </w:r>
      <w:r w:rsidRPr="001C1D3D">
        <w:rPr>
          <w:rFonts w:ascii="Arial Narrow" w:hAnsi="Arial Narrow"/>
          <w:sz w:val="22"/>
          <w:szCs w:val="22"/>
        </w:rPr>
        <w:t>la</w:t>
      </w:r>
      <w:r w:rsidRPr="001C1D3D">
        <w:rPr>
          <w:rFonts w:ascii="Arial Narrow" w:eastAsia="Arial" w:hAnsi="Arial Narrow"/>
          <w:sz w:val="22"/>
          <w:szCs w:val="22"/>
        </w:rPr>
        <w:t xml:space="preserve"> </w:t>
      </w:r>
      <w:r w:rsidRPr="001C1D3D">
        <w:rPr>
          <w:rFonts w:ascii="Arial Narrow" w:hAnsi="Arial Narrow"/>
          <w:sz w:val="22"/>
          <w:szCs w:val="22"/>
        </w:rPr>
        <w:t>propuesta</w:t>
      </w:r>
      <w:r w:rsidRPr="001C1D3D">
        <w:rPr>
          <w:rFonts w:ascii="Arial Narrow" w:eastAsia="Arial" w:hAnsi="Arial Narrow"/>
          <w:sz w:val="22"/>
          <w:szCs w:val="22"/>
        </w:rPr>
        <w:t xml:space="preserve"> </w:t>
      </w:r>
      <w:r w:rsidRPr="001C1D3D">
        <w:rPr>
          <w:rFonts w:ascii="Arial Narrow" w:hAnsi="Arial Narrow"/>
          <w:sz w:val="22"/>
          <w:szCs w:val="22"/>
        </w:rPr>
        <w:t>so</w:t>
      </w:r>
      <w:r w:rsidRPr="001C1D3D">
        <w:rPr>
          <w:rFonts w:ascii="Arial Narrow" w:eastAsia="Arial" w:hAnsi="Arial Narrow"/>
          <w:sz w:val="22"/>
          <w:szCs w:val="22"/>
        </w:rPr>
        <w:t xml:space="preserve"> </w:t>
      </w:r>
      <w:r w:rsidRPr="001C1D3D">
        <w:rPr>
          <w:rFonts w:ascii="Arial Narrow" w:hAnsi="Arial Narrow"/>
          <w:sz w:val="22"/>
          <w:szCs w:val="22"/>
        </w:rPr>
        <w:t>pena</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rechazo</w:t>
      </w:r>
      <w:r w:rsidRPr="001C1D3D">
        <w:rPr>
          <w:rFonts w:ascii="Arial Narrow" w:eastAsia="Arial" w:hAnsi="Arial Narrow"/>
          <w:sz w:val="22"/>
          <w:szCs w:val="22"/>
        </w:rPr>
        <w:t xml:space="preserve"> </w:t>
      </w:r>
      <w:r w:rsidRPr="001C1D3D">
        <w:rPr>
          <w:rFonts w:ascii="Arial Narrow" w:hAnsi="Arial Narrow"/>
          <w:sz w:val="22"/>
          <w:szCs w:val="22"/>
        </w:rPr>
        <w:t>de</w:t>
      </w:r>
      <w:r w:rsidRPr="001C1D3D">
        <w:rPr>
          <w:rFonts w:ascii="Arial Narrow" w:eastAsia="Arial" w:hAnsi="Arial Narrow"/>
          <w:sz w:val="22"/>
          <w:szCs w:val="22"/>
        </w:rPr>
        <w:t xml:space="preserve"> </w:t>
      </w:r>
      <w:r w:rsidRPr="001C1D3D">
        <w:rPr>
          <w:rFonts w:ascii="Arial Narrow" w:hAnsi="Arial Narrow"/>
          <w:sz w:val="22"/>
          <w:szCs w:val="22"/>
        </w:rPr>
        <w:t>la</w:t>
      </w:r>
      <w:r w:rsidRPr="001C1D3D">
        <w:rPr>
          <w:rFonts w:ascii="Arial Narrow" w:eastAsia="Arial" w:hAnsi="Arial Narrow"/>
          <w:sz w:val="22"/>
          <w:szCs w:val="22"/>
        </w:rPr>
        <w:t xml:space="preserve"> </w:t>
      </w:r>
      <w:r w:rsidRPr="001C1D3D">
        <w:rPr>
          <w:rFonts w:ascii="Arial Narrow" w:hAnsi="Arial Narrow"/>
          <w:sz w:val="22"/>
          <w:szCs w:val="22"/>
        </w:rPr>
        <w:t>misma.</w:t>
      </w:r>
      <w:r w:rsidRPr="001C1D3D">
        <w:rPr>
          <w:rFonts w:ascii="Arial Narrow" w:eastAsia="Arial" w:hAnsi="Arial Narrow"/>
          <w:sz w:val="22"/>
          <w:szCs w:val="22"/>
        </w:rPr>
        <w:t xml:space="preserve"> </w:t>
      </w:r>
    </w:p>
    <w:p w14:paraId="1C4A0D20" w14:textId="77777777" w:rsidR="009D2A80" w:rsidRPr="001C1D3D" w:rsidRDefault="009D2A80" w:rsidP="006C48DA">
      <w:pPr>
        <w:pStyle w:val="toa"/>
        <w:rPr>
          <w:rFonts w:ascii="Arial Narrow" w:hAnsi="Arial Narrow" w:cs="Arial"/>
          <w:spacing w:val="0"/>
          <w:sz w:val="22"/>
          <w:szCs w:val="22"/>
          <w:lang w:val="es-CO" w:eastAsia="en-US"/>
        </w:rPr>
      </w:pPr>
    </w:p>
    <w:p w14:paraId="1BCC825A" w14:textId="0983B1D6" w:rsidR="00345E9D" w:rsidRPr="007D5A8C" w:rsidRDefault="00345E9D" w:rsidP="006C48DA">
      <w:pPr>
        <w:pStyle w:val="toa"/>
        <w:rPr>
          <w:rFonts w:ascii="Arial Narrow" w:hAnsi="Arial Narrow" w:cs="Arial"/>
          <w:i/>
          <w:spacing w:val="0"/>
          <w:sz w:val="22"/>
          <w:szCs w:val="22"/>
          <w:lang w:val="es-CO" w:eastAsia="en-US"/>
        </w:rPr>
      </w:pPr>
      <w:r w:rsidRPr="001C1D3D">
        <w:rPr>
          <w:rFonts w:ascii="Arial Narrow" w:hAnsi="Arial Narrow" w:cs="Arial"/>
          <w:spacing w:val="0"/>
          <w:sz w:val="22"/>
          <w:szCs w:val="22"/>
          <w:lang w:val="es-CO" w:eastAsia="en-US"/>
        </w:rPr>
        <w:t xml:space="preserve">Lo anterior, sin perjuicio de lo previsto en el Art. 25 de la Ley 1607 de 2012 </w:t>
      </w:r>
      <w:r w:rsidRPr="001C1D3D">
        <w:rPr>
          <w:rFonts w:ascii="Arial Narrow" w:hAnsi="Arial Narrow" w:cs="Arial"/>
          <w:i/>
          <w:spacing w:val="0"/>
          <w:sz w:val="22"/>
          <w:szCs w:val="22"/>
          <w:lang w:val="es-CO" w:eastAsia="en-US"/>
        </w:rPr>
        <w:t>“Por la cual se expiden normas en materia tributaria y se dictan otras disposiciones”</w:t>
      </w:r>
    </w:p>
    <w:p w14:paraId="0FB1653B" w14:textId="77777777" w:rsidR="0054007F" w:rsidRPr="007D5A8C" w:rsidRDefault="0054007F" w:rsidP="006C48DA">
      <w:pPr>
        <w:pStyle w:val="toa"/>
        <w:rPr>
          <w:rFonts w:ascii="Arial Narrow" w:hAnsi="Arial Narrow" w:cs="Arial"/>
          <w:i/>
          <w:spacing w:val="0"/>
          <w:sz w:val="22"/>
          <w:szCs w:val="22"/>
          <w:lang w:val="es-CO" w:eastAsia="en-US"/>
        </w:rPr>
      </w:pPr>
    </w:p>
    <w:p w14:paraId="23853432" w14:textId="44128F94" w:rsidR="0054007F" w:rsidRPr="007D5A8C" w:rsidRDefault="006637B1" w:rsidP="006637B1">
      <w:pPr>
        <w:pStyle w:val="Listavistosa-nfasis12"/>
        <w:tabs>
          <w:tab w:val="left" w:pos="567"/>
          <w:tab w:val="left" w:pos="900"/>
          <w:tab w:val="left" w:pos="3452"/>
          <w:tab w:val="left" w:pos="4172"/>
          <w:tab w:val="left" w:pos="4892"/>
          <w:tab w:val="left" w:pos="5612"/>
          <w:tab w:val="left" w:pos="6400"/>
          <w:tab w:val="left" w:pos="7052"/>
          <w:tab w:val="left" w:pos="7772"/>
          <w:tab w:val="left" w:pos="8492"/>
          <w:tab w:val="left" w:pos="9212"/>
        </w:tabs>
        <w:ind w:left="0" w:right="-5"/>
        <w:jc w:val="both"/>
        <w:rPr>
          <w:rFonts w:ascii="Arial Narrow" w:hAnsi="Arial Narrow"/>
          <w:sz w:val="22"/>
          <w:szCs w:val="22"/>
        </w:rPr>
      </w:pPr>
      <w:r>
        <w:rPr>
          <w:rFonts w:ascii="Arial Narrow" w:hAnsi="Arial Narrow"/>
          <w:b/>
          <w:sz w:val="22"/>
          <w:szCs w:val="22"/>
        </w:rPr>
        <w:lastRenderedPageBreak/>
        <w:t>5.3.</w:t>
      </w:r>
      <w:r w:rsidR="00AB4368">
        <w:rPr>
          <w:rFonts w:ascii="Arial Narrow" w:hAnsi="Arial Narrow"/>
          <w:b/>
          <w:sz w:val="22"/>
          <w:szCs w:val="22"/>
        </w:rPr>
        <w:t xml:space="preserve">10 </w:t>
      </w:r>
      <w:r w:rsidR="0054007F" w:rsidRPr="007D5A8C">
        <w:rPr>
          <w:rFonts w:ascii="Arial Narrow" w:hAnsi="Arial Narrow"/>
          <w:b/>
          <w:sz w:val="22"/>
          <w:szCs w:val="22"/>
        </w:rPr>
        <w:t>CERTIFICACIÓN DE CUMPLIMIENTO DEL LIBR</w:t>
      </w:r>
      <w:r w:rsidR="001B0E9E" w:rsidRPr="007D5A8C">
        <w:rPr>
          <w:rFonts w:ascii="Arial Narrow" w:hAnsi="Arial Narrow"/>
          <w:b/>
          <w:sz w:val="22"/>
          <w:szCs w:val="22"/>
        </w:rPr>
        <w:t>O 2 PARTE 2 TITULO 4 CAPITULO 6</w:t>
      </w:r>
      <w:r w:rsidR="0054007F" w:rsidRPr="007D5A8C">
        <w:rPr>
          <w:rFonts w:ascii="Arial Narrow" w:hAnsi="Arial Narrow"/>
          <w:b/>
          <w:sz w:val="22"/>
          <w:szCs w:val="22"/>
        </w:rPr>
        <w:t xml:space="preserve"> DE DECRETO </w:t>
      </w:r>
      <w:r w:rsidR="008B3905" w:rsidRPr="007D5A8C">
        <w:rPr>
          <w:rFonts w:ascii="Arial Narrow" w:hAnsi="Arial Narrow"/>
          <w:b/>
          <w:sz w:val="22"/>
          <w:szCs w:val="22"/>
        </w:rPr>
        <w:t>1072 del</w:t>
      </w:r>
      <w:r w:rsidR="0054007F" w:rsidRPr="007D5A8C">
        <w:rPr>
          <w:rFonts w:ascii="Arial Narrow" w:hAnsi="Arial Narrow"/>
          <w:b/>
          <w:sz w:val="22"/>
          <w:szCs w:val="22"/>
        </w:rPr>
        <w:t xml:space="preserve"> 2015</w:t>
      </w:r>
      <w:r w:rsidR="0054007F" w:rsidRPr="007D5A8C">
        <w:rPr>
          <w:rFonts w:ascii="Arial Narrow" w:hAnsi="Arial Narrow"/>
          <w:sz w:val="22"/>
          <w:szCs w:val="22"/>
        </w:rPr>
        <w:t xml:space="preserve"> “Por medio del cual se expide el Decreto Único Reglamentario del Sector Trabajo”. </w:t>
      </w:r>
      <w:r w:rsidR="00D05556">
        <w:rPr>
          <w:rFonts w:ascii="Arial Narrow" w:hAnsi="Arial Narrow"/>
          <w:sz w:val="22"/>
          <w:szCs w:val="22"/>
        </w:rPr>
        <w:t>Los</w:t>
      </w:r>
      <w:r w:rsidR="0054007F" w:rsidRPr="007D5A8C">
        <w:rPr>
          <w:rFonts w:ascii="Arial Narrow" w:hAnsi="Arial Narrow"/>
          <w:sz w:val="22"/>
          <w:szCs w:val="22"/>
        </w:rPr>
        <w:t xml:space="preserve"> proponente</w:t>
      </w:r>
      <w:r w:rsidR="00D05556">
        <w:rPr>
          <w:rFonts w:ascii="Arial Narrow" w:hAnsi="Arial Narrow"/>
          <w:sz w:val="22"/>
          <w:szCs w:val="22"/>
        </w:rPr>
        <w:t>s</w:t>
      </w:r>
      <w:r w:rsidR="0054007F" w:rsidRPr="007D5A8C">
        <w:rPr>
          <w:rFonts w:ascii="Arial Narrow" w:hAnsi="Arial Narrow"/>
          <w:sz w:val="22"/>
          <w:szCs w:val="22"/>
        </w:rPr>
        <w:t xml:space="preserve"> deberá</w:t>
      </w:r>
      <w:r w:rsidR="00D05556">
        <w:rPr>
          <w:rFonts w:ascii="Arial Narrow" w:hAnsi="Arial Narrow"/>
          <w:sz w:val="22"/>
          <w:szCs w:val="22"/>
        </w:rPr>
        <w:t>n</w:t>
      </w:r>
      <w:r w:rsidR="0054007F" w:rsidRPr="007D5A8C">
        <w:rPr>
          <w:rFonts w:ascii="Arial Narrow" w:hAnsi="Arial Narrow"/>
          <w:sz w:val="22"/>
          <w:szCs w:val="22"/>
        </w:rPr>
        <w:t xml:space="preserve"> diligenciar el </w:t>
      </w:r>
      <w:r w:rsidR="00BF0909" w:rsidRPr="007D5A8C">
        <w:rPr>
          <w:rFonts w:ascii="Arial Narrow" w:hAnsi="Arial Narrow"/>
          <w:b/>
          <w:sz w:val="22"/>
          <w:szCs w:val="22"/>
        </w:rPr>
        <w:t xml:space="preserve">ANEXO </w:t>
      </w:r>
      <w:r w:rsidR="0065485C">
        <w:rPr>
          <w:rFonts w:ascii="Arial Narrow" w:hAnsi="Arial Narrow"/>
          <w:b/>
          <w:sz w:val="22"/>
          <w:szCs w:val="22"/>
        </w:rPr>
        <w:t>08</w:t>
      </w:r>
      <w:r w:rsidR="0054007F" w:rsidRPr="007D5A8C">
        <w:rPr>
          <w:rFonts w:ascii="Arial Narrow" w:hAnsi="Arial Narrow"/>
          <w:sz w:val="22"/>
          <w:szCs w:val="22"/>
        </w:rPr>
        <w:t xml:space="preserve"> en el que certifique bajo la gravedad de juramento que la empresa cumple con establecido en la resolución número 1016 de1989 ”Por la cual se reglamenta la organización, funcionamiento y forma de los Programas de Salud Ocupacional que deben desarrollar los patronos o empleadores en el país” o que tiene implementado o en proceso de implementación EL SISTEMA DE GESTION DE SEGURIDAD Y SALUD EN EL TRABAJO contemplado en LIBRO 2 PARTE 2 TITULO 4 CAPITULO 6  DE DECRETO 1072  del 2015 “Por medio del cual se expide el Decreto Único Reglamentario del Sector Trabajo” a la fecha de la presentación de la presente propuesta.</w:t>
      </w:r>
    </w:p>
    <w:p w14:paraId="2327F6CE" w14:textId="74FCB12C" w:rsidR="006335D5" w:rsidRDefault="006335D5" w:rsidP="00FA2332">
      <w:pPr>
        <w:tabs>
          <w:tab w:val="left" w:pos="426"/>
          <w:tab w:val="left" w:pos="4892"/>
          <w:tab w:val="left" w:pos="5612"/>
          <w:tab w:val="left" w:pos="6400"/>
          <w:tab w:val="left" w:pos="7052"/>
          <w:tab w:val="left" w:pos="7772"/>
          <w:tab w:val="left" w:pos="8492"/>
          <w:tab w:val="left" w:pos="9212"/>
        </w:tabs>
        <w:ind w:right="-5"/>
        <w:jc w:val="both"/>
        <w:rPr>
          <w:rFonts w:ascii="Arial Narrow" w:hAnsi="Arial Narrow" w:cs="Arial Narrow"/>
          <w:b/>
          <w:bCs/>
          <w:sz w:val="22"/>
          <w:szCs w:val="22"/>
        </w:rPr>
      </w:pPr>
    </w:p>
    <w:p w14:paraId="1D25CC50" w14:textId="6C860FA7" w:rsidR="00A53779" w:rsidRDefault="00A53779" w:rsidP="00FA2332">
      <w:pPr>
        <w:tabs>
          <w:tab w:val="left" w:pos="426"/>
          <w:tab w:val="left" w:pos="4892"/>
          <w:tab w:val="left" w:pos="5612"/>
          <w:tab w:val="left" w:pos="6400"/>
          <w:tab w:val="left" w:pos="7052"/>
          <w:tab w:val="left" w:pos="7772"/>
          <w:tab w:val="left" w:pos="8492"/>
          <w:tab w:val="left" w:pos="9212"/>
        </w:tabs>
        <w:ind w:right="-5"/>
        <w:jc w:val="both"/>
        <w:rPr>
          <w:rFonts w:ascii="Arial Narrow" w:hAnsi="Arial Narrow" w:cs="Arial Narrow"/>
          <w:b/>
          <w:bCs/>
          <w:sz w:val="22"/>
          <w:szCs w:val="22"/>
        </w:rPr>
      </w:pPr>
      <w:r w:rsidRPr="001C1D3D">
        <w:rPr>
          <w:rFonts w:ascii="Arial Narrow" w:hAnsi="Arial Narrow"/>
          <w:b/>
          <w:sz w:val="22"/>
          <w:szCs w:val="22"/>
        </w:rPr>
        <w:t xml:space="preserve">5.3.11 </w:t>
      </w:r>
      <w:r w:rsidRPr="001C1D3D">
        <w:rPr>
          <w:rFonts w:ascii="Arial Narrow" w:hAnsi="Arial Narrow"/>
          <w:b/>
        </w:rPr>
        <w:t>ANTECEDENTES DISCIPLINARIOS, FISCALES, JUDICIALES Y SISTEMA REGISTRO NACIONAL DE MEDIDAS CORRECTIVAS- SRNMC</w:t>
      </w:r>
      <w:r w:rsidRPr="001C1D3D">
        <w:rPr>
          <w:rFonts w:ascii="Arial Narrow" w:hAnsi="Arial Narrow"/>
        </w:rPr>
        <w:t>, para el caso de persona jurídica se debe presentar los antecedentes tanto del representante legal como de la empresa.</w:t>
      </w:r>
    </w:p>
    <w:p w14:paraId="5A86335D" w14:textId="77777777" w:rsidR="00A53779" w:rsidRDefault="00A53779" w:rsidP="00FA2332">
      <w:pPr>
        <w:tabs>
          <w:tab w:val="left" w:pos="426"/>
          <w:tab w:val="left" w:pos="4892"/>
          <w:tab w:val="left" w:pos="5612"/>
          <w:tab w:val="left" w:pos="6400"/>
          <w:tab w:val="left" w:pos="7052"/>
          <w:tab w:val="left" w:pos="7772"/>
          <w:tab w:val="left" w:pos="8492"/>
          <w:tab w:val="left" w:pos="9212"/>
        </w:tabs>
        <w:ind w:right="-5"/>
        <w:jc w:val="both"/>
        <w:rPr>
          <w:rFonts w:ascii="Arial Narrow" w:hAnsi="Arial Narrow" w:cs="Arial Narrow"/>
          <w:b/>
          <w:bCs/>
          <w:sz w:val="22"/>
          <w:szCs w:val="22"/>
        </w:rPr>
      </w:pPr>
    </w:p>
    <w:p w14:paraId="2B42DB5E" w14:textId="07AEEAB5" w:rsidR="00DC5654" w:rsidRPr="007D5A8C" w:rsidRDefault="006637B1" w:rsidP="00FA2332">
      <w:pPr>
        <w:tabs>
          <w:tab w:val="left" w:pos="426"/>
          <w:tab w:val="left" w:pos="4892"/>
          <w:tab w:val="left" w:pos="5612"/>
          <w:tab w:val="left" w:pos="6400"/>
          <w:tab w:val="left" w:pos="7052"/>
          <w:tab w:val="left" w:pos="7772"/>
          <w:tab w:val="left" w:pos="8492"/>
          <w:tab w:val="left" w:pos="9212"/>
        </w:tabs>
        <w:ind w:right="-5"/>
        <w:jc w:val="both"/>
        <w:rPr>
          <w:rFonts w:ascii="Arial Narrow" w:eastAsia="Arial" w:hAnsi="Arial Narrow"/>
          <w:sz w:val="22"/>
          <w:szCs w:val="22"/>
        </w:rPr>
      </w:pPr>
      <w:r>
        <w:rPr>
          <w:rFonts w:ascii="Arial Narrow" w:hAnsi="Arial Narrow" w:cs="Arial Narrow"/>
          <w:b/>
          <w:bCs/>
          <w:sz w:val="22"/>
          <w:szCs w:val="22"/>
        </w:rPr>
        <w:t>5.3.1</w:t>
      </w:r>
      <w:r w:rsidR="00A53779">
        <w:rPr>
          <w:rFonts w:ascii="Arial Narrow" w:hAnsi="Arial Narrow" w:cs="Arial Narrow"/>
          <w:b/>
          <w:bCs/>
          <w:sz w:val="22"/>
          <w:szCs w:val="22"/>
        </w:rPr>
        <w:t>2</w:t>
      </w:r>
      <w:r w:rsidR="009E4A95" w:rsidRPr="007D5A8C">
        <w:rPr>
          <w:rFonts w:ascii="Arial Narrow" w:hAnsi="Arial Narrow" w:cs="Arial Narrow"/>
          <w:b/>
          <w:bCs/>
          <w:sz w:val="22"/>
          <w:szCs w:val="22"/>
        </w:rPr>
        <w:t xml:space="preserve"> </w:t>
      </w:r>
      <w:r w:rsidR="0075261E" w:rsidRPr="007D5A8C">
        <w:rPr>
          <w:rFonts w:ascii="Arial Narrow" w:hAnsi="Arial Narrow" w:cs="Arial Narrow"/>
          <w:b/>
          <w:bCs/>
          <w:sz w:val="22"/>
          <w:szCs w:val="22"/>
        </w:rPr>
        <w:t>PROPUESTA</w:t>
      </w:r>
      <w:r w:rsidR="0075261E" w:rsidRPr="007D5A8C">
        <w:rPr>
          <w:rFonts w:ascii="Arial Narrow" w:eastAsia="Arial Narrow" w:hAnsi="Arial Narrow" w:cs="Arial Narrow"/>
          <w:b/>
          <w:sz w:val="22"/>
          <w:szCs w:val="22"/>
        </w:rPr>
        <w:t xml:space="preserve"> </w:t>
      </w:r>
      <w:r w:rsidR="0075261E" w:rsidRPr="007D5A8C">
        <w:rPr>
          <w:rFonts w:ascii="Arial Narrow" w:hAnsi="Arial Narrow" w:cs="Arial Narrow"/>
          <w:b/>
          <w:sz w:val="22"/>
          <w:szCs w:val="22"/>
        </w:rPr>
        <w:t>ECONÓMICA:</w:t>
      </w:r>
      <w:r w:rsidR="0075261E" w:rsidRPr="007D5A8C">
        <w:rPr>
          <w:rFonts w:ascii="Arial Narrow" w:eastAsia="Arial Narrow" w:hAnsi="Arial Narrow" w:cs="Arial Narrow"/>
          <w:b/>
          <w:sz w:val="22"/>
          <w:szCs w:val="22"/>
        </w:rPr>
        <w:t xml:space="preserve"> </w:t>
      </w:r>
      <w:r w:rsidR="0010427B">
        <w:rPr>
          <w:rFonts w:ascii="Arial Narrow" w:eastAsia="Arial" w:hAnsi="Arial Narrow"/>
          <w:sz w:val="22"/>
          <w:szCs w:val="22"/>
        </w:rPr>
        <w:t xml:space="preserve">Los </w:t>
      </w:r>
      <w:r w:rsidR="00DC5654" w:rsidRPr="007D5A8C">
        <w:rPr>
          <w:rFonts w:ascii="Arial Narrow" w:eastAsia="Arial" w:hAnsi="Arial Narrow"/>
          <w:sz w:val="22"/>
          <w:szCs w:val="22"/>
        </w:rPr>
        <w:t>proponente</w:t>
      </w:r>
      <w:r w:rsidR="0010427B">
        <w:rPr>
          <w:rFonts w:ascii="Arial Narrow" w:eastAsia="Arial" w:hAnsi="Arial Narrow"/>
          <w:sz w:val="22"/>
          <w:szCs w:val="22"/>
        </w:rPr>
        <w:t>s</w:t>
      </w:r>
      <w:r w:rsidR="00DC5654" w:rsidRPr="007D5A8C">
        <w:rPr>
          <w:rFonts w:ascii="Arial Narrow" w:eastAsia="Arial" w:hAnsi="Arial Narrow"/>
          <w:sz w:val="22"/>
          <w:szCs w:val="22"/>
        </w:rPr>
        <w:t xml:space="preserve"> deberá</w:t>
      </w:r>
      <w:r w:rsidR="0010427B">
        <w:rPr>
          <w:rFonts w:ascii="Arial Narrow" w:eastAsia="Arial" w:hAnsi="Arial Narrow"/>
          <w:sz w:val="22"/>
          <w:szCs w:val="22"/>
        </w:rPr>
        <w:t>n</w:t>
      </w:r>
      <w:r w:rsidR="00DC5654" w:rsidRPr="007D5A8C">
        <w:rPr>
          <w:rFonts w:ascii="Arial Narrow" w:eastAsia="Arial" w:hAnsi="Arial Narrow"/>
          <w:sz w:val="22"/>
          <w:szCs w:val="22"/>
        </w:rPr>
        <w:t xml:space="preserve"> discriminar el costo de los </w:t>
      </w:r>
      <w:r w:rsidR="001B0E9E" w:rsidRPr="007D5A8C">
        <w:rPr>
          <w:rFonts w:ascii="Arial Narrow" w:eastAsia="Arial" w:hAnsi="Arial Narrow"/>
          <w:sz w:val="22"/>
          <w:szCs w:val="22"/>
        </w:rPr>
        <w:t>bienes, servicios</w:t>
      </w:r>
      <w:r w:rsidR="00DC5654" w:rsidRPr="007D5A8C">
        <w:rPr>
          <w:rFonts w:ascii="Arial Narrow" w:eastAsia="Arial" w:hAnsi="Arial Narrow"/>
          <w:sz w:val="22"/>
          <w:szCs w:val="22"/>
        </w:rPr>
        <w:t xml:space="preserve"> u obras en pesos colombianos, discriminando los valores del IVA, si es responsable de este gravamen y si el bien, servicio u obra genera dicho impuesto, de acuerdo al </w:t>
      </w:r>
      <w:r w:rsidR="00DC5654" w:rsidRPr="007D5A8C">
        <w:rPr>
          <w:rFonts w:ascii="Arial Narrow" w:eastAsia="Arial" w:hAnsi="Arial Narrow"/>
          <w:b/>
          <w:sz w:val="22"/>
          <w:szCs w:val="22"/>
        </w:rPr>
        <w:t>ANEXO 0</w:t>
      </w:r>
      <w:r w:rsidR="006F08C5">
        <w:rPr>
          <w:rFonts w:ascii="Arial Narrow" w:eastAsia="Arial" w:hAnsi="Arial Narrow"/>
          <w:b/>
          <w:sz w:val="22"/>
          <w:szCs w:val="22"/>
        </w:rPr>
        <w:t>3</w:t>
      </w:r>
      <w:r w:rsidR="00DC5654" w:rsidRPr="007D5A8C">
        <w:rPr>
          <w:rFonts w:ascii="Arial Narrow" w:eastAsia="Arial" w:hAnsi="Arial Narrow"/>
          <w:sz w:val="22"/>
          <w:szCs w:val="22"/>
        </w:rPr>
        <w:t>. Dentro de estos valores se encuentran incluidos los demás impuestos y contribuciones establecidas por las Leyes colombianas. La propuesta económica deberá estar suscrita por el Representante Legal de la Persona Jurídica, Unión Temporal o Consorcio, o por la Persona Natural Proponente.</w:t>
      </w:r>
    </w:p>
    <w:p w14:paraId="3EE66FC7" w14:textId="77777777" w:rsidR="00DC5654" w:rsidRPr="007D5A8C" w:rsidRDefault="00DC5654" w:rsidP="007D5A8C">
      <w:pPr>
        <w:tabs>
          <w:tab w:val="left" w:pos="0"/>
          <w:tab w:val="left" w:pos="426"/>
          <w:tab w:val="left" w:pos="4172"/>
          <w:tab w:val="left" w:pos="4892"/>
          <w:tab w:val="left" w:pos="5612"/>
          <w:tab w:val="left" w:pos="6400"/>
          <w:tab w:val="left" w:pos="7052"/>
          <w:tab w:val="left" w:pos="7772"/>
          <w:tab w:val="left" w:pos="8492"/>
          <w:tab w:val="left" w:pos="9212"/>
        </w:tabs>
        <w:ind w:left="1440"/>
        <w:jc w:val="both"/>
        <w:rPr>
          <w:rFonts w:ascii="Arial Narrow" w:hAnsi="Arial Narrow"/>
          <w:sz w:val="22"/>
          <w:szCs w:val="22"/>
        </w:rPr>
      </w:pPr>
    </w:p>
    <w:p w14:paraId="0CE6C562" w14:textId="25C58C13" w:rsidR="00DC5654" w:rsidRPr="00910DEF" w:rsidRDefault="00F300F0" w:rsidP="00FA2332">
      <w:pPr>
        <w:tabs>
          <w:tab w:val="left" w:pos="0"/>
          <w:tab w:val="left" w:pos="426"/>
          <w:tab w:val="left" w:pos="4172"/>
          <w:tab w:val="left" w:pos="4892"/>
          <w:tab w:val="left" w:pos="5612"/>
          <w:tab w:val="left" w:pos="6400"/>
          <w:tab w:val="left" w:pos="7052"/>
          <w:tab w:val="left" w:pos="7772"/>
          <w:tab w:val="left" w:pos="8492"/>
          <w:tab w:val="left" w:pos="9212"/>
        </w:tabs>
        <w:ind w:right="-6"/>
        <w:jc w:val="both"/>
        <w:rPr>
          <w:rFonts w:ascii="Arial Narrow" w:hAnsi="Arial Narrow"/>
          <w:sz w:val="22"/>
          <w:szCs w:val="22"/>
        </w:rPr>
      </w:pPr>
      <w:r w:rsidRPr="00910DEF">
        <w:rPr>
          <w:rFonts w:ascii="Arial Narrow" w:hAnsi="Arial Narrow"/>
          <w:b/>
          <w:sz w:val="22"/>
          <w:szCs w:val="22"/>
        </w:rPr>
        <w:t>Será</w:t>
      </w:r>
      <w:r w:rsidRPr="00910DEF">
        <w:rPr>
          <w:rFonts w:ascii="Arial Narrow" w:eastAsia="Arial" w:hAnsi="Arial Narrow"/>
          <w:b/>
          <w:sz w:val="22"/>
          <w:szCs w:val="22"/>
        </w:rPr>
        <w:t xml:space="preserve"> </w:t>
      </w:r>
      <w:r w:rsidRPr="00910DEF">
        <w:rPr>
          <w:rFonts w:ascii="Arial Narrow" w:hAnsi="Arial Narrow"/>
          <w:b/>
          <w:sz w:val="22"/>
          <w:szCs w:val="22"/>
        </w:rPr>
        <w:t>Rechazada</w:t>
      </w:r>
      <w:r w:rsidRPr="00910DEF">
        <w:rPr>
          <w:rFonts w:ascii="Arial Narrow" w:eastAsia="Arial" w:hAnsi="Arial Narrow"/>
          <w:b/>
          <w:sz w:val="22"/>
          <w:szCs w:val="22"/>
        </w:rPr>
        <w:t xml:space="preserve"> </w:t>
      </w:r>
      <w:r w:rsidRPr="00910DEF">
        <w:rPr>
          <w:rFonts w:ascii="Arial Narrow" w:hAnsi="Arial Narrow"/>
          <w:b/>
          <w:sz w:val="22"/>
          <w:szCs w:val="22"/>
        </w:rPr>
        <w:t>la</w:t>
      </w:r>
      <w:r w:rsidRPr="00910DEF">
        <w:rPr>
          <w:rFonts w:ascii="Arial Narrow" w:eastAsia="Arial" w:hAnsi="Arial Narrow"/>
          <w:b/>
          <w:sz w:val="22"/>
          <w:szCs w:val="22"/>
        </w:rPr>
        <w:t xml:space="preserve"> </w:t>
      </w:r>
      <w:r w:rsidRPr="00910DEF">
        <w:rPr>
          <w:rFonts w:ascii="Arial Narrow" w:hAnsi="Arial Narrow"/>
          <w:b/>
          <w:sz w:val="22"/>
          <w:szCs w:val="22"/>
        </w:rPr>
        <w:t>propuesta</w:t>
      </w:r>
      <w:r w:rsidRPr="00910DEF">
        <w:rPr>
          <w:rFonts w:ascii="Arial Narrow" w:eastAsia="Arial" w:hAnsi="Arial Narrow"/>
          <w:b/>
          <w:sz w:val="22"/>
          <w:szCs w:val="22"/>
        </w:rPr>
        <w:t xml:space="preserve"> </w:t>
      </w:r>
      <w:r w:rsidRPr="00910DEF">
        <w:rPr>
          <w:rFonts w:ascii="Arial Narrow" w:hAnsi="Arial Narrow"/>
          <w:b/>
          <w:sz w:val="22"/>
          <w:szCs w:val="22"/>
        </w:rPr>
        <w:t>si</w:t>
      </w:r>
      <w:r w:rsidRPr="00910DEF">
        <w:rPr>
          <w:rFonts w:ascii="Arial Narrow" w:eastAsia="Arial" w:hAnsi="Arial Narrow"/>
          <w:b/>
          <w:sz w:val="22"/>
          <w:szCs w:val="22"/>
        </w:rPr>
        <w:t xml:space="preserve"> </w:t>
      </w:r>
      <w:r w:rsidRPr="00910DEF">
        <w:rPr>
          <w:rFonts w:ascii="Arial Narrow" w:hAnsi="Arial Narrow"/>
          <w:b/>
          <w:sz w:val="22"/>
          <w:szCs w:val="22"/>
        </w:rPr>
        <w:t>se</w:t>
      </w:r>
      <w:r w:rsidRPr="00910DEF">
        <w:rPr>
          <w:rFonts w:ascii="Arial Narrow" w:eastAsia="Arial" w:hAnsi="Arial Narrow"/>
          <w:b/>
          <w:sz w:val="22"/>
          <w:szCs w:val="22"/>
        </w:rPr>
        <w:t xml:space="preserve"> </w:t>
      </w:r>
      <w:r w:rsidRPr="00910DEF">
        <w:rPr>
          <w:rFonts w:ascii="Arial Narrow" w:hAnsi="Arial Narrow"/>
          <w:b/>
          <w:sz w:val="22"/>
          <w:szCs w:val="22"/>
        </w:rPr>
        <w:t>registran</w:t>
      </w:r>
      <w:r w:rsidRPr="00910DEF">
        <w:rPr>
          <w:rFonts w:ascii="Arial Narrow" w:eastAsia="Arial" w:hAnsi="Arial Narrow"/>
          <w:b/>
          <w:sz w:val="22"/>
          <w:szCs w:val="22"/>
        </w:rPr>
        <w:t xml:space="preserve"> </w:t>
      </w:r>
      <w:r w:rsidRPr="00910DEF">
        <w:rPr>
          <w:rFonts w:ascii="Arial Narrow" w:hAnsi="Arial Narrow"/>
          <w:b/>
          <w:sz w:val="22"/>
          <w:szCs w:val="22"/>
        </w:rPr>
        <w:t>omisiones</w:t>
      </w:r>
      <w:r w:rsidRPr="00910DEF">
        <w:rPr>
          <w:rFonts w:ascii="Arial Narrow" w:eastAsia="Arial" w:hAnsi="Arial Narrow"/>
          <w:b/>
          <w:sz w:val="22"/>
          <w:szCs w:val="22"/>
        </w:rPr>
        <w:t xml:space="preserve"> </w:t>
      </w:r>
      <w:r w:rsidRPr="00910DEF">
        <w:rPr>
          <w:rFonts w:ascii="Arial Narrow" w:hAnsi="Arial Narrow"/>
          <w:b/>
          <w:sz w:val="22"/>
          <w:szCs w:val="22"/>
        </w:rPr>
        <w:t>o</w:t>
      </w:r>
      <w:r w:rsidRPr="00910DEF">
        <w:rPr>
          <w:rFonts w:ascii="Arial Narrow" w:eastAsia="Arial" w:hAnsi="Arial Narrow"/>
          <w:b/>
          <w:sz w:val="22"/>
          <w:szCs w:val="22"/>
        </w:rPr>
        <w:t xml:space="preserve"> </w:t>
      </w:r>
      <w:r w:rsidRPr="00910DEF">
        <w:rPr>
          <w:rFonts w:ascii="Arial Narrow" w:hAnsi="Arial Narrow"/>
          <w:b/>
          <w:sz w:val="22"/>
          <w:szCs w:val="22"/>
        </w:rPr>
        <w:t>faltas</w:t>
      </w:r>
      <w:r w:rsidRPr="00910DEF">
        <w:rPr>
          <w:rFonts w:ascii="Arial Narrow" w:eastAsia="Arial" w:hAnsi="Arial Narrow"/>
          <w:b/>
          <w:sz w:val="22"/>
          <w:szCs w:val="22"/>
        </w:rPr>
        <w:t xml:space="preserve"> </w:t>
      </w:r>
      <w:r w:rsidRPr="00910DEF">
        <w:rPr>
          <w:rFonts w:ascii="Arial Narrow" w:hAnsi="Arial Narrow"/>
          <w:b/>
          <w:sz w:val="22"/>
          <w:szCs w:val="22"/>
        </w:rPr>
        <w:t>al</w:t>
      </w:r>
      <w:r w:rsidRPr="00910DEF">
        <w:rPr>
          <w:rFonts w:ascii="Arial Narrow" w:eastAsia="Arial" w:hAnsi="Arial Narrow"/>
          <w:b/>
          <w:sz w:val="22"/>
          <w:szCs w:val="22"/>
        </w:rPr>
        <w:t xml:space="preserve"> </w:t>
      </w:r>
      <w:r w:rsidRPr="00910DEF">
        <w:rPr>
          <w:rFonts w:ascii="Arial Narrow" w:hAnsi="Arial Narrow"/>
          <w:b/>
          <w:sz w:val="22"/>
          <w:szCs w:val="22"/>
        </w:rPr>
        <w:t>indicar</w:t>
      </w:r>
      <w:r w:rsidRPr="00910DEF">
        <w:rPr>
          <w:rFonts w:ascii="Arial Narrow" w:eastAsia="Arial" w:hAnsi="Arial Narrow"/>
          <w:b/>
          <w:sz w:val="22"/>
          <w:szCs w:val="22"/>
        </w:rPr>
        <w:t xml:space="preserve"> </w:t>
      </w:r>
      <w:r w:rsidRPr="00910DEF">
        <w:rPr>
          <w:rFonts w:ascii="Arial Narrow" w:hAnsi="Arial Narrow"/>
          <w:b/>
          <w:sz w:val="22"/>
          <w:szCs w:val="22"/>
        </w:rPr>
        <w:t>los</w:t>
      </w:r>
      <w:r w:rsidRPr="00910DEF">
        <w:rPr>
          <w:rFonts w:ascii="Arial Narrow" w:eastAsia="Arial" w:hAnsi="Arial Narrow"/>
          <w:b/>
          <w:sz w:val="22"/>
          <w:szCs w:val="22"/>
        </w:rPr>
        <w:t xml:space="preserve"> </w:t>
      </w:r>
      <w:r w:rsidRPr="00910DEF">
        <w:rPr>
          <w:rFonts w:ascii="Arial Narrow" w:hAnsi="Arial Narrow"/>
          <w:b/>
          <w:sz w:val="22"/>
          <w:szCs w:val="22"/>
        </w:rPr>
        <w:t>precios</w:t>
      </w:r>
      <w:r w:rsidRPr="00910DEF">
        <w:rPr>
          <w:rFonts w:ascii="Arial Narrow" w:eastAsia="Arial" w:hAnsi="Arial Narrow"/>
          <w:b/>
          <w:sz w:val="22"/>
          <w:szCs w:val="22"/>
        </w:rPr>
        <w:t xml:space="preserve"> </w:t>
      </w:r>
      <w:r w:rsidRPr="00910DEF">
        <w:rPr>
          <w:rFonts w:ascii="Arial Narrow" w:hAnsi="Arial Narrow"/>
          <w:b/>
          <w:sz w:val="22"/>
          <w:szCs w:val="22"/>
        </w:rPr>
        <w:t>de</w:t>
      </w:r>
      <w:r w:rsidRPr="00910DEF">
        <w:rPr>
          <w:rFonts w:ascii="Arial Narrow" w:eastAsia="Arial" w:hAnsi="Arial Narrow"/>
          <w:b/>
          <w:sz w:val="22"/>
          <w:szCs w:val="22"/>
        </w:rPr>
        <w:t xml:space="preserve"> </w:t>
      </w:r>
      <w:r w:rsidRPr="00910DEF">
        <w:rPr>
          <w:rFonts w:ascii="Arial Narrow" w:hAnsi="Arial Narrow"/>
          <w:b/>
          <w:sz w:val="22"/>
          <w:szCs w:val="22"/>
        </w:rPr>
        <w:t>la</w:t>
      </w:r>
      <w:r w:rsidRPr="00910DEF">
        <w:rPr>
          <w:rFonts w:ascii="Arial Narrow" w:eastAsia="Arial" w:hAnsi="Arial Narrow"/>
          <w:b/>
          <w:sz w:val="22"/>
          <w:szCs w:val="22"/>
        </w:rPr>
        <w:t xml:space="preserve"> </w:t>
      </w:r>
      <w:r w:rsidRPr="00910DEF">
        <w:rPr>
          <w:rFonts w:ascii="Arial Narrow" w:hAnsi="Arial Narrow"/>
          <w:b/>
          <w:sz w:val="22"/>
          <w:szCs w:val="22"/>
        </w:rPr>
        <w:t>Propuesta,</w:t>
      </w:r>
      <w:r w:rsidRPr="00910DEF">
        <w:rPr>
          <w:rFonts w:ascii="Arial Narrow" w:eastAsia="Arial" w:hAnsi="Arial Narrow"/>
          <w:b/>
          <w:sz w:val="22"/>
          <w:szCs w:val="22"/>
        </w:rPr>
        <w:t xml:space="preserve"> </w:t>
      </w:r>
      <w:r w:rsidRPr="00910DEF">
        <w:rPr>
          <w:rFonts w:ascii="Arial Narrow" w:hAnsi="Arial Narrow"/>
          <w:b/>
          <w:sz w:val="22"/>
          <w:szCs w:val="22"/>
        </w:rPr>
        <w:t>sin</w:t>
      </w:r>
      <w:r w:rsidRPr="00910DEF">
        <w:rPr>
          <w:rFonts w:ascii="Arial Narrow" w:eastAsia="Arial" w:hAnsi="Arial Narrow"/>
          <w:b/>
          <w:sz w:val="22"/>
          <w:szCs w:val="22"/>
        </w:rPr>
        <w:t xml:space="preserve"> </w:t>
      </w:r>
      <w:r w:rsidRPr="00910DEF">
        <w:rPr>
          <w:rFonts w:ascii="Arial Narrow" w:hAnsi="Arial Narrow"/>
          <w:b/>
          <w:sz w:val="22"/>
          <w:szCs w:val="22"/>
        </w:rPr>
        <w:t>perjuicio</w:t>
      </w:r>
      <w:r w:rsidRPr="00910DEF">
        <w:rPr>
          <w:rFonts w:ascii="Arial Narrow" w:eastAsia="Arial" w:hAnsi="Arial Narrow"/>
          <w:b/>
          <w:sz w:val="22"/>
          <w:szCs w:val="22"/>
        </w:rPr>
        <w:t xml:space="preserve"> </w:t>
      </w:r>
      <w:r w:rsidRPr="00910DEF">
        <w:rPr>
          <w:rFonts w:ascii="Arial Narrow" w:hAnsi="Arial Narrow"/>
          <w:b/>
          <w:sz w:val="22"/>
          <w:szCs w:val="22"/>
        </w:rPr>
        <w:t>de</w:t>
      </w:r>
      <w:r w:rsidRPr="00910DEF">
        <w:rPr>
          <w:rFonts w:ascii="Arial Narrow" w:eastAsia="Arial" w:hAnsi="Arial Narrow"/>
          <w:b/>
          <w:sz w:val="22"/>
          <w:szCs w:val="22"/>
        </w:rPr>
        <w:t xml:space="preserve"> </w:t>
      </w:r>
      <w:r w:rsidRPr="00910DEF">
        <w:rPr>
          <w:rFonts w:ascii="Arial Narrow" w:hAnsi="Arial Narrow"/>
          <w:b/>
          <w:sz w:val="22"/>
          <w:szCs w:val="22"/>
        </w:rPr>
        <w:t>las</w:t>
      </w:r>
      <w:r w:rsidRPr="00910DEF">
        <w:rPr>
          <w:rFonts w:ascii="Arial Narrow" w:eastAsia="Arial" w:hAnsi="Arial Narrow"/>
          <w:b/>
          <w:sz w:val="22"/>
          <w:szCs w:val="22"/>
        </w:rPr>
        <w:t xml:space="preserve"> </w:t>
      </w:r>
      <w:r w:rsidRPr="00910DEF">
        <w:rPr>
          <w:rFonts w:ascii="Arial Narrow" w:hAnsi="Arial Narrow"/>
          <w:b/>
          <w:sz w:val="22"/>
          <w:szCs w:val="22"/>
        </w:rPr>
        <w:t>correcciones</w:t>
      </w:r>
      <w:r w:rsidRPr="00910DEF">
        <w:rPr>
          <w:rFonts w:ascii="Arial Narrow" w:eastAsia="Arial" w:hAnsi="Arial Narrow"/>
          <w:b/>
          <w:sz w:val="22"/>
          <w:szCs w:val="22"/>
        </w:rPr>
        <w:t xml:space="preserve"> </w:t>
      </w:r>
      <w:r w:rsidRPr="00910DEF">
        <w:rPr>
          <w:rFonts w:ascii="Arial Narrow" w:hAnsi="Arial Narrow"/>
          <w:b/>
          <w:sz w:val="22"/>
          <w:szCs w:val="22"/>
        </w:rPr>
        <w:t>aritméticas</w:t>
      </w:r>
      <w:r w:rsidRPr="00910DEF">
        <w:rPr>
          <w:rFonts w:ascii="Arial Narrow" w:eastAsia="Arial" w:hAnsi="Arial Narrow"/>
          <w:b/>
          <w:sz w:val="22"/>
          <w:szCs w:val="22"/>
        </w:rPr>
        <w:t xml:space="preserve"> </w:t>
      </w:r>
      <w:r w:rsidRPr="00910DEF">
        <w:rPr>
          <w:rFonts w:ascii="Arial Narrow" w:hAnsi="Arial Narrow"/>
          <w:b/>
          <w:sz w:val="22"/>
          <w:szCs w:val="22"/>
        </w:rPr>
        <w:t>a</w:t>
      </w:r>
      <w:r w:rsidRPr="00910DEF">
        <w:rPr>
          <w:rFonts w:ascii="Arial Narrow" w:eastAsia="Arial" w:hAnsi="Arial Narrow"/>
          <w:b/>
          <w:sz w:val="22"/>
          <w:szCs w:val="22"/>
        </w:rPr>
        <w:t xml:space="preserve"> </w:t>
      </w:r>
      <w:r w:rsidRPr="00910DEF">
        <w:rPr>
          <w:rFonts w:ascii="Arial Narrow" w:hAnsi="Arial Narrow"/>
          <w:b/>
          <w:sz w:val="22"/>
          <w:szCs w:val="22"/>
        </w:rPr>
        <w:t>que</w:t>
      </w:r>
      <w:r w:rsidRPr="00910DEF">
        <w:rPr>
          <w:rFonts w:ascii="Arial Narrow" w:eastAsia="Arial" w:hAnsi="Arial Narrow"/>
          <w:b/>
          <w:sz w:val="22"/>
          <w:szCs w:val="22"/>
        </w:rPr>
        <w:t xml:space="preserve"> </w:t>
      </w:r>
      <w:r w:rsidRPr="00910DEF">
        <w:rPr>
          <w:rFonts w:ascii="Arial Narrow" w:hAnsi="Arial Narrow"/>
          <w:b/>
          <w:sz w:val="22"/>
          <w:szCs w:val="22"/>
        </w:rPr>
        <w:t>hace</w:t>
      </w:r>
      <w:r w:rsidRPr="00910DEF">
        <w:rPr>
          <w:rFonts w:ascii="Arial Narrow" w:eastAsia="Arial" w:hAnsi="Arial Narrow"/>
          <w:b/>
          <w:sz w:val="22"/>
          <w:szCs w:val="22"/>
        </w:rPr>
        <w:t xml:space="preserve"> </w:t>
      </w:r>
      <w:r w:rsidRPr="00910DEF">
        <w:rPr>
          <w:rFonts w:ascii="Arial Narrow" w:hAnsi="Arial Narrow"/>
          <w:b/>
          <w:sz w:val="22"/>
          <w:szCs w:val="22"/>
        </w:rPr>
        <w:t>referencia</w:t>
      </w:r>
      <w:r w:rsidRPr="00910DEF">
        <w:rPr>
          <w:rFonts w:ascii="Arial Narrow" w:eastAsia="Arial" w:hAnsi="Arial Narrow"/>
          <w:b/>
          <w:sz w:val="22"/>
          <w:szCs w:val="22"/>
        </w:rPr>
        <w:t xml:space="preserve"> </w:t>
      </w:r>
      <w:r w:rsidRPr="00910DEF">
        <w:rPr>
          <w:rFonts w:ascii="Arial Narrow" w:hAnsi="Arial Narrow"/>
          <w:b/>
          <w:sz w:val="22"/>
          <w:szCs w:val="22"/>
        </w:rPr>
        <w:t>el</w:t>
      </w:r>
      <w:r w:rsidRPr="00910DEF">
        <w:rPr>
          <w:rFonts w:ascii="Arial Narrow" w:eastAsia="Arial" w:hAnsi="Arial Narrow"/>
          <w:b/>
          <w:sz w:val="22"/>
          <w:szCs w:val="22"/>
        </w:rPr>
        <w:t xml:space="preserve"> </w:t>
      </w:r>
      <w:r w:rsidRPr="00910DEF">
        <w:rPr>
          <w:rFonts w:ascii="Arial Narrow" w:hAnsi="Arial Narrow"/>
          <w:b/>
          <w:sz w:val="22"/>
          <w:szCs w:val="22"/>
        </w:rPr>
        <w:t>presente</w:t>
      </w:r>
      <w:r w:rsidRPr="00910DEF">
        <w:rPr>
          <w:rFonts w:ascii="Arial Narrow" w:eastAsia="Arial" w:hAnsi="Arial Narrow"/>
          <w:b/>
          <w:sz w:val="22"/>
          <w:szCs w:val="22"/>
        </w:rPr>
        <w:t xml:space="preserve"> </w:t>
      </w:r>
      <w:r w:rsidRPr="00910DEF">
        <w:rPr>
          <w:rFonts w:ascii="Arial Narrow" w:hAnsi="Arial Narrow"/>
          <w:b/>
          <w:sz w:val="22"/>
          <w:szCs w:val="22"/>
        </w:rPr>
        <w:t>documento</w:t>
      </w:r>
      <w:r w:rsidR="00DC5654" w:rsidRPr="00910DEF">
        <w:rPr>
          <w:rFonts w:ascii="Arial Narrow" w:hAnsi="Arial Narrow"/>
          <w:b/>
          <w:sz w:val="22"/>
          <w:szCs w:val="22"/>
        </w:rPr>
        <w:t>.</w:t>
      </w:r>
      <w:r w:rsidR="00DC5654" w:rsidRPr="00910DEF">
        <w:rPr>
          <w:rFonts w:ascii="Arial Narrow" w:eastAsia="Arial" w:hAnsi="Arial Narrow"/>
          <w:b/>
          <w:sz w:val="22"/>
          <w:szCs w:val="22"/>
        </w:rPr>
        <w:t xml:space="preserve"> </w:t>
      </w:r>
      <w:r w:rsidR="00DC5654" w:rsidRPr="00910DEF">
        <w:rPr>
          <w:rFonts w:ascii="Arial Narrow" w:hAnsi="Arial Narrow"/>
          <w:sz w:val="22"/>
          <w:szCs w:val="22"/>
        </w:rPr>
        <w:t>El</w:t>
      </w:r>
      <w:r w:rsidR="00DC5654" w:rsidRPr="00910DEF">
        <w:rPr>
          <w:rFonts w:ascii="Arial Narrow" w:eastAsia="Arial" w:hAnsi="Arial Narrow"/>
          <w:sz w:val="22"/>
          <w:szCs w:val="22"/>
        </w:rPr>
        <w:t xml:space="preserve"> </w:t>
      </w:r>
      <w:r w:rsidR="00DC5654" w:rsidRPr="00910DEF">
        <w:rPr>
          <w:rFonts w:ascii="Arial Narrow" w:hAnsi="Arial Narrow"/>
          <w:sz w:val="22"/>
          <w:szCs w:val="22"/>
        </w:rPr>
        <w:t>valor</w:t>
      </w:r>
      <w:r w:rsidR="00DC5654" w:rsidRPr="00910DEF">
        <w:rPr>
          <w:rFonts w:ascii="Arial Narrow" w:eastAsia="Arial" w:hAnsi="Arial Narrow"/>
          <w:sz w:val="22"/>
          <w:szCs w:val="22"/>
        </w:rPr>
        <w:t xml:space="preserve"> </w:t>
      </w:r>
      <w:r w:rsidR="00DC5654" w:rsidRPr="00910DEF">
        <w:rPr>
          <w:rFonts w:ascii="Arial Narrow" w:hAnsi="Arial Narrow"/>
          <w:sz w:val="22"/>
          <w:szCs w:val="22"/>
        </w:rPr>
        <w:t>de</w:t>
      </w:r>
      <w:r w:rsidR="00DC5654" w:rsidRPr="00910DEF">
        <w:rPr>
          <w:rFonts w:ascii="Arial Narrow" w:eastAsia="Arial" w:hAnsi="Arial Narrow"/>
          <w:sz w:val="22"/>
          <w:szCs w:val="22"/>
        </w:rPr>
        <w:t xml:space="preserve"> </w:t>
      </w:r>
      <w:r w:rsidR="00DC5654" w:rsidRPr="00910DEF">
        <w:rPr>
          <w:rFonts w:ascii="Arial Narrow" w:hAnsi="Arial Narrow"/>
          <w:sz w:val="22"/>
          <w:szCs w:val="22"/>
        </w:rPr>
        <w:t>las</w:t>
      </w:r>
      <w:r w:rsidR="00DC5654" w:rsidRPr="00910DEF">
        <w:rPr>
          <w:rFonts w:ascii="Arial Narrow" w:eastAsia="Arial" w:hAnsi="Arial Narrow"/>
          <w:sz w:val="22"/>
          <w:szCs w:val="22"/>
        </w:rPr>
        <w:t xml:space="preserve"> </w:t>
      </w:r>
      <w:r w:rsidR="00DC5654" w:rsidRPr="00910DEF">
        <w:rPr>
          <w:rFonts w:ascii="Arial Narrow" w:hAnsi="Arial Narrow"/>
          <w:sz w:val="22"/>
          <w:szCs w:val="22"/>
        </w:rPr>
        <w:t>Propuestas</w:t>
      </w:r>
      <w:r w:rsidR="00DC5654" w:rsidRPr="00910DEF">
        <w:rPr>
          <w:rFonts w:ascii="Arial Narrow" w:eastAsia="Arial" w:hAnsi="Arial Narrow"/>
          <w:sz w:val="22"/>
          <w:szCs w:val="22"/>
        </w:rPr>
        <w:t xml:space="preserve"> </w:t>
      </w:r>
      <w:r w:rsidR="00DC5654" w:rsidRPr="00910DEF">
        <w:rPr>
          <w:rFonts w:ascii="Arial Narrow" w:hAnsi="Arial Narrow"/>
          <w:sz w:val="22"/>
          <w:szCs w:val="22"/>
        </w:rPr>
        <w:t>no</w:t>
      </w:r>
      <w:r w:rsidR="00DC5654" w:rsidRPr="00910DEF">
        <w:rPr>
          <w:rFonts w:ascii="Arial Narrow" w:eastAsia="Arial" w:hAnsi="Arial Narrow"/>
          <w:sz w:val="22"/>
          <w:szCs w:val="22"/>
        </w:rPr>
        <w:t xml:space="preserve"> </w:t>
      </w:r>
      <w:r w:rsidR="00DC5654" w:rsidRPr="00910DEF">
        <w:rPr>
          <w:rFonts w:ascii="Arial Narrow" w:hAnsi="Arial Narrow"/>
          <w:sz w:val="22"/>
          <w:szCs w:val="22"/>
        </w:rPr>
        <w:t>debe</w:t>
      </w:r>
      <w:r w:rsidR="00DC5654" w:rsidRPr="00910DEF">
        <w:rPr>
          <w:rFonts w:ascii="Arial Narrow" w:eastAsia="Arial" w:hAnsi="Arial Narrow"/>
          <w:sz w:val="22"/>
          <w:szCs w:val="22"/>
        </w:rPr>
        <w:t xml:space="preserve"> </w:t>
      </w:r>
      <w:r w:rsidR="00DC5654" w:rsidRPr="00910DEF">
        <w:rPr>
          <w:rFonts w:ascii="Arial Narrow" w:hAnsi="Arial Narrow"/>
          <w:sz w:val="22"/>
          <w:szCs w:val="22"/>
        </w:rPr>
        <w:t>incluir</w:t>
      </w:r>
      <w:r w:rsidR="00DC5654" w:rsidRPr="00910DEF">
        <w:rPr>
          <w:rFonts w:ascii="Arial Narrow" w:eastAsia="Arial" w:hAnsi="Arial Narrow"/>
          <w:sz w:val="22"/>
          <w:szCs w:val="22"/>
        </w:rPr>
        <w:t xml:space="preserve"> </w:t>
      </w:r>
      <w:r w:rsidR="00DC5654" w:rsidRPr="00910DEF">
        <w:rPr>
          <w:rFonts w:ascii="Arial Narrow" w:hAnsi="Arial Narrow"/>
          <w:sz w:val="22"/>
          <w:szCs w:val="22"/>
        </w:rPr>
        <w:t>centavos, en caso de presentarlos la Entidad de oficio lo redondeará por exceso o por defecto a un número entero de acuerdo con las normas contables.</w:t>
      </w:r>
    </w:p>
    <w:p w14:paraId="0C2EFE59" w14:textId="77777777" w:rsidR="00CF76C6" w:rsidRPr="00910DEF" w:rsidRDefault="00CF76C6" w:rsidP="00CF76C6">
      <w:pPr>
        <w:tabs>
          <w:tab w:val="left" w:pos="567"/>
          <w:tab w:val="left" w:pos="709"/>
          <w:tab w:val="left" w:pos="2732"/>
          <w:tab w:val="left" w:pos="3452"/>
          <w:tab w:val="left" w:pos="4172"/>
          <w:tab w:val="left" w:pos="4892"/>
          <w:tab w:val="left" w:pos="5612"/>
          <w:tab w:val="left" w:pos="6400"/>
          <w:tab w:val="left" w:pos="7052"/>
          <w:tab w:val="left" w:pos="7772"/>
          <w:tab w:val="left" w:pos="8492"/>
          <w:tab w:val="left" w:pos="9212"/>
        </w:tabs>
        <w:ind w:right="-6"/>
        <w:jc w:val="both"/>
        <w:rPr>
          <w:rFonts w:ascii="Arial Narrow" w:hAnsi="Arial Narrow"/>
          <w:sz w:val="22"/>
          <w:szCs w:val="22"/>
        </w:rPr>
      </w:pPr>
    </w:p>
    <w:p w14:paraId="01E04339" w14:textId="77777777" w:rsidR="00DC5654" w:rsidRPr="00910DEF" w:rsidRDefault="00DC5654" w:rsidP="00CF76C6">
      <w:pPr>
        <w:tabs>
          <w:tab w:val="left" w:pos="567"/>
          <w:tab w:val="left" w:pos="709"/>
          <w:tab w:val="left" w:pos="2732"/>
          <w:tab w:val="left" w:pos="3452"/>
          <w:tab w:val="left" w:pos="4172"/>
          <w:tab w:val="left" w:pos="4892"/>
          <w:tab w:val="left" w:pos="5612"/>
          <w:tab w:val="left" w:pos="6400"/>
          <w:tab w:val="left" w:pos="7052"/>
          <w:tab w:val="left" w:pos="7772"/>
          <w:tab w:val="left" w:pos="8492"/>
          <w:tab w:val="left" w:pos="9212"/>
        </w:tabs>
        <w:ind w:right="-6"/>
        <w:jc w:val="both"/>
        <w:rPr>
          <w:rFonts w:ascii="Arial Narrow" w:eastAsia="Arial" w:hAnsi="Arial Narrow"/>
          <w:b/>
          <w:sz w:val="22"/>
          <w:szCs w:val="22"/>
          <w:u w:val="single"/>
        </w:rPr>
      </w:pPr>
      <w:r w:rsidRPr="00910DEF">
        <w:rPr>
          <w:rFonts w:ascii="Arial Narrow" w:eastAsia="Arial" w:hAnsi="Arial Narrow"/>
          <w:b/>
          <w:sz w:val="22"/>
          <w:szCs w:val="22"/>
          <w:u w:val="single"/>
        </w:rPr>
        <w:t>El no aportar este documento en la propuesta genera el RECHAZO de la misma</w:t>
      </w:r>
      <w:r w:rsidR="009F204A" w:rsidRPr="00910DEF">
        <w:rPr>
          <w:rFonts w:ascii="Arial Narrow" w:eastAsia="Arial" w:hAnsi="Arial Narrow"/>
          <w:b/>
          <w:sz w:val="22"/>
          <w:szCs w:val="22"/>
          <w:u w:val="single"/>
        </w:rPr>
        <w:t>.</w:t>
      </w:r>
    </w:p>
    <w:p w14:paraId="137F9F9A" w14:textId="77777777" w:rsidR="006506A6" w:rsidRPr="00910DEF" w:rsidRDefault="006506A6" w:rsidP="007D5A8C">
      <w:pPr>
        <w:tabs>
          <w:tab w:val="left" w:pos="567"/>
          <w:tab w:val="left" w:pos="709"/>
          <w:tab w:val="left" w:pos="2732"/>
          <w:tab w:val="left" w:pos="3452"/>
          <w:tab w:val="left" w:pos="4172"/>
          <w:tab w:val="left" w:pos="4892"/>
          <w:tab w:val="left" w:pos="5612"/>
          <w:tab w:val="left" w:pos="6400"/>
          <w:tab w:val="left" w:pos="7052"/>
          <w:tab w:val="left" w:pos="7772"/>
          <w:tab w:val="left" w:pos="8492"/>
          <w:tab w:val="left" w:pos="9212"/>
        </w:tabs>
        <w:ind w:left="1449" w:right="-6" w:hanging="15"/>
        <w:jc w:val="both"/>
        <w:rPr>
          <w:rFonts w:ascii="Arial Narrow" w:eastAsia="Arial" w:hAnsi="Arial Narrow"/>
          <w:b/>
          <w:sz w:val="22"/>
          <w:szCs w:val="22"/>
          <w:u w:val="single"/>
        </w:rPr>
      </w:pPr>
    </w:p>
    <w:p w14:paraId="33C00CD8" w14:textId="3ECA3FF4" w:rsidR="00D96248" w:rsidRPr="00D96248" w:rsidRDefault="00507FA2" w:rsidP="00507FA2">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b/>
          <w:color w:val="000000"/>
          <w:sz w:val="22"/>
          <w:szCs w:val="22"/>
        </w:rPr>
      </w:pPr>
      <w:r w:rsidRPr="00E9049B">
        <w:rPr>
          <w:rFonts w:ascii="Arial Narrow" w:hAnsi="Arial Narrow"/>
          <w:b/>
          <w:color w:val="000000"/>
          <w:sz w:val="22"/>
          <w:szCs w:val="22"/>
          <w:u w:val="single"/>
        </w:rPr>
        <w:t xml:space="preserve">SI EL VALOR DE LA </w:t>
      </w:r>
      <w:r w:rsidRPr="00D96248">
        <w:rPr>
          <w:rFonts w:ascii="Arial Narrow" w:hAnsi="Arial Narrow"/>
          <w:b/>
          <w:color w:val="000000"/>
          <w:sz w:val="22"/>
          <w:szCs w:val="22"/>
          <w:u w:val="single"/>
        </w:rPr>
        <w:t>PROPUESTA SUPERA EL 100% DEL PRESUPUESTO OFICIAL O EL 100% DEL VALOR ESTABLECIDO EN UNO O VARIOS DE LOS ITEMS SERÁ RECHAZADA POR EL EVALUADOR ECONÓMICO</w:t>
      </w:r>
      <w:r w:rsidRPr="00D96248">
        <w:rPr>
          <w:rFonts w:ascii="Arial Narrow" w:hAnsi="Arial Narrow"/>
          <w:b/>
          <w:color w:val="000000"/>
          <w:sz w:val="22"/>
          <w:szCs w:val="22"/>
        </w:rPr>
        <w:t>.</w:t>
      </w:r>
    </w:p>
    <w:p w14:paraId="70713A5F" w14:textId="77777777" w:rsidR="00507FA2" w:rsidRPr="00D96248" w:rsidRDefault="00507FA2" w:rsidP="00507FA2">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3F49D7A1" w14:textId="6BA9A3AB" w:rsidR="00D96248" w:rsidRPr="00D96248" w:rsidRDefault="006637B1" w:rsidP="00D96248">
      <w:pPr>
        <w:tabs>
          <w:tab w:val="left" w:pos="426"/>
          <w:tab w:val="left" w:pos="4892"/>
          <w:tab w:val="left" w:pos="5612"/>
          <w:tab w:val="left" w:pos="6400"/>
          <w:tab w:val="left" w:pos="7052"/>
          <w:tab w:val="left" w:pos="7772"/>
          <w:tab w:val="left" w:pos="8492"/>
          <w:tab w:val="left" w:pos="9212"/>
        </w:tabs>
        <w:ind w:right="-5"/>
        <w:jc w:val="both"/>
        <w:rPr>
          <w:rFonts w:ascii="Arial Narrow" w:hAnsi="Arial Narrow"/>
          <w:b/>
          <w:sz w:val="22"/>
          <w:szCs w:val="22"/>
        </w:rPr>
      </w:pPr>
      <w:r w:rsidRPr="00D96248">
        <w:rPr>
          <w:rFonts w:ascii="Arial Narrow" w:hAnsi="Arial Narrow" w:cs="Arial Narrow"/>
          <w:b/>
          <w:bCs/>
          <w:sz w:val="22"/>
          <w:szCs w:val="22"/>
        </w:rPr>
        <w:t>5.3</w:t>
      </w:r>
      <w:r w:rsidR="00D96248" w:rsidRPr="00D96248">
        <w:rPr>
          <w:rFonts w:ascii="Arial Narrow" w:hAnsi="Arial Narrow" w:cs="Arial Narrow"/>
          <w:b/>
          <w:bCs/>
          <w:sz w:val="22"/>
          <w:szCs w:val="22"/>
        </w:rPr>
        <w:t>.1</w:t>
      </w:r>
      <w:r w:rsidR="006A7CF3">
        <w:rPr>
          <w:rFonts w:ascii="Arial Narrow" w:hAnsi="Arial Narrow" w:cs="Arial Narrow"/>
          <w:b/>
          <w:bCs/>
          <w:sz w:val="22"/>
          <w:szCs w:val="22"/>
        </w:rPr>
        <w:t>3</w:t>
      </w:r>
      <w:r w:rsidR="00D96248" w:rsidRPr="00D96248">
        <w:rPr>
          <w:rFonts w:ascii="Arial Narrow" w:hAnsi="Arial Narrow"/>
          <w:b/>
          <w:sz w:val="22"/>
          <w:szCs w:val="22"/>
        </w:rPr>
        <w:t xml:space="preserve"> CERTIFICADO REDAM-REGISTRO DE DEUDORES ALIMENTARIOS MOROSOS.</w:t>
      </w:r>
    </w:p>
    <w:p w14:paraId="7E77CA6A" w14:textId="0E681163" w:rsidR="00D96248" w:rsidRPr="00D96248" w:rsidRDefault="00D96248" w:rsidP="00D96248">
      <w:pPr>
        <w:tabs>
          <w:tab w:val="left" w:pos="426"/>
          <w:tab w:val="left" w:pos="4892"/>
          <w:tab w:val="left" w:pos="5612"/>
          <w:tab w:val="left" w:pos="6400"/>
          <w:tab w:val="left" w:pos="7052"/>
          <w:tab w:val="left" w:pos="7772"/>
          <w:tab w:val="left" w:pos="8492"/>
          <w:tab w:val="left" w:pos="9212"/>
        </w:tabs>
        <w:ind w:right="-5"/>
        <w:jc w:val="both"/>
        <w:rPr>
          <w:rFonts w:ascii="Arial Narrow" w:hAnsi="Arial Narrow"/>
          <w:b/>
          <w:sz w:val="22"/>
          <w:szCs w:val="22"/>
        </w:rPr>
      </w:pPr>
    </w:p>
    <w:p w14:paraId="42DF9912" w14:textId="158F1AB6" w:rsidR="00D96248" w:rsidRPr="00D96248" w:rsidRDefault="006A7CF3" w:rsidP="00D96248">
      <w:pPr>
        <w:tabs>
          <w:tab w:val="left" w:pos="426"/>
          <w:tab w:val="left" w:pos="4892"/>
          <w:tab w:val="left" w:pos="5612"/>
          <w:tab w:val="left" w:pos="6400"/>
          <w:tab w:val="left" w:pos="7052"/>
          <w:tab w:val="left" w:pos="7772"/>
          <w:tab w:val="left" w:pos="8492"/>
          <w:tab w:val="left" w:pos="9212"/>
        </w:tabs>
        <w:ind w:right="-5"/>
        <w:jc w:val="both"/>
        <w:rPr>
          <w:rFonts w:ascii="Arial Narrow" w:hAnsi="Arial Narrow" w:cs="Arial Narrow"/>
          <w:b/>
          <w:bCs/>
          <w:sz w:val="22"/>
          <w:szCs w:val="22"/>
        </w:rPr>
      </w:pPr>
      <w:r>
        <w:rPr>
          <w:rFonts w:ascii="Arial Narrow" w:hAnsi="Arial Narrow"/>
          <w:b/>
          <w:sz w:val="22"/>
          <w:szCs w:val="22"/>
        </w:rPr>
        <w:t>5.3.14</w:t>
      </w:r>
      <w:r w:rsidR="00D96248" w:rsidRPr="00D96248">
        <w:rPr>
          <w:rFonts w:ascii="Arial Narrow" w:hAnsi="Arial Narrow"/>
          <w:b/>
          <w:sz w:val="22"/>
          <w:szCs w:val="22"/>
        </w:rPr>
        <w:t xml:space="preserve"> CERTIFICADO DE NO INHABILITADO POR DELITOS SEXUALES (LEY 1918 DE 2018).</w:t>
      </w:r>
    </w:p>
    <w:p w14:paraId="74596E91" w14:textId="77777777" w:rsidR="00D96248" w:rsidRPr="00D96248" w:rsidRDefault="00D96248" w:rsidP="007D5A8C">
      <w:pPr>
        <w:tabs>
          <w:tab w:val="left" w:pos="426"/>
          <w:tab w:val="left" w:pos="851"/>
          <w:tab w:val="left" w:pos="4892"/>
          <w:tab w:val="left" w:pos="5612"/>
          <w:tab w:val="left" w:pos="6400"/>
          <w:tab w:val="left" w:pos="7052"/>
          <w:tab w:val="left" w:pos="7772"/>
          <w:tab w:val="left" w:pos="8492"/>
          <w:tab w:val="left" w:pos="9212"/>
        </w:tabs>
        <w:ind w:right="-5"/>
        <w:jc w:val="both"/>
        <w:rPr>
          <w:rFonts w:ascii="Arial Narrow" w:hAnsi="Arial Narrow" w:cs="Arial Narrow"/>
          <w:b/>
          <w:bCs/>
          <w:sz w:val="22"/>
          <w:szCs w:val="22"/>
        </w:rPr>
      </w:pPr>
    </w:p>
    <w:p w14:paraId="5BD6E200" w14:textId="32D31E92" w:rsidR="008D0D70" w:rsidRPr="009836A1" w:rsidRDefault="009E4A95" w:rsidP="007D5A8C">
      <w:pPr>
        <w:tabs>
          <w:tab w:val="left" w:pos="426"/>
          <w:tab w:val="left" w:pos="851"/>
          <w:tab w:val="left" w:pos="4892"/>
          <w:tab w:val="left" w:pos="5612"/>
          <w:tab w:val="left" w:pos="6400"/>
          <w:tab w:val="left" w:pos="7052"/>
          <w:tab w:val="left" w:pos="7772"/>
          <w:tab w:val="left" w:pos="8492"/>
          <w:tab w:val="left" w:pos="9212"/>
        </w:tabs>
        <w:ind w:right="-5"/>
        <w:jc w:val="both"/>
      </w:pPr>
      <w:r w:rsidRPr="00D96248">
        <w:rPr>
          <w:rFonts w:ascii="Arial Narrow" w:hAnsi="Arial Narrow" w:cs="Arial Narrow"/>
          <w:b/>
          <w:bCs/>
          <w:sz w:val="22"/>
          <w:szCs w:val="22"/>
        </w:rPr>
        <w:t>VERIFICACIÓN</w:t>
      </w:r>
      <w:r w:rsidR="008D0D70" w:rsidRPr="00D96248">
        <w:rPr>
          <w:rFonts w:ascii="Arial Narrow" w:eastAsia="Arial Narrow" w:hAnsi="Arial Narrow" w:cs="Arial Narrow"/>
          <w:b/>
          <w:bCs/>
          <w:sz w:val="22"/>
          <w:szCs w:val="22"/>
        </w:rPr>
        <w:t xml:space="preserve"> </w:t>
      </w:r>
      <w:r w:rsidR="008D0D70" w:rsidRPr="00D96248">
        <w:rPr>
          <w:rFonts w:ascii="Arial Narrow" w:hAnsi="Arial Narrow" w:cs="Arial Narrow"/>
          <w:b/>
          <w:bCs/>
          <w:sz w:val="22"/>
          <w:szCs w:val="22"/>
        </w:rPr>
        <w:t>DE</w:t>
      </w:r>
      <w:r w:rsidR="008D0D70" w:rsidRPr="00D96248">
        <w:rPr>
          <w:rFonts w:ascii="Arial Narrow" w:eastAsia="Arial Narrow" w:hAnsi="Arial Narrow" w:cs="Arial Narrow"/>
          <w:b/>
          <w:bCs/>
          <w:sz w:val="22"/>
          <w:szCs w:val="22"/>
        </w:rPr>
        <w:t xml:space="preserve"> </w:t>
      </w:r>
      <w:r w:rsidR="008D0D70" w:rsidRPr="00D96248">
        <w:rPr>
          <w:rFonts w:ascii="Arial Narrow" w:hAnsi="Arial Narrow" w:cs="Arial Narrow"/>
          <w:b/>
          <w:bCs/>
          <w:sz w:val="22"/>
          <w:szCs w:val="22"/>
        </w:rPr>
        <w:t>LA</w:t>
      </w:r>
      <w:r w:rsidR="008D0D70" w:rsidRPr="00D96248">
        <w:rPr>
          <w:rFonts w:ascii="Arial Narrow" w:eastAsia="Arial Narrow" w:hAnsi="Arial Narrow" w:cs="Arial Narrow"/>
          <w:b/>
          <w:bCs/>
          <w:sz w:val="22"/>
          <w:szCs w:val="22"/>
        </w:rPr>
        <w:t xml:space="preserve"> </w:t>
      </w:r>
      <w:r w:rsidR="008D0D70" w:rsidRPr="00D96248">
        <w:rPr>
          <w:rFonts w:ascii="Arial Narrow" w:hAnsi="Arial Narrow" w:cs="Arial Narrow"/>
          <w:b/>
          <w:bCs/>
          <w:sz w:val="22"/>
          <w:szCs w:val="22"/>
        </w:rPr>
        <w:t>INFORMACIÓN:</w:t>
      </w:r>
      <w:r w:rsidR="008D0D70" w:rsidRPr="00D96248">
        <w:rPr>
          <w:rFonts w:ascii="Arial Narrow" w:eastAsia="Arial Narrow" w:hAnsi="Arial Narrow" w:cs="Arial Narrow"/>
          <w:b/>
          <w:bCs/>
          <w:sz w:val="22"/>
          <w:szCs w:val="22"/>
        </w:rPr>
        <w:t xml:space="preserve"> </w:t>
      </w:r>
      <w:r w:rsidR="00F80454" w:rsidRPr="00D96248">
        <w:rPr>
          <w:rFonts w:ascii="Arial Narrow" w:eastAsia="Arial Narrow" w:hAnsi="Arial Narrow"/>
          <w:sz w:val="22"/>
          <w:szCs w:val="22"/>
        </w:rPr>
        <w:t>La</w:t>
      </w:r>
      <w:r w:rsidR="00F80454" w:rsidRPr="00D96248">
        <w:rPr>
          <w:rFonts w:ascii="Arial Narrow" w:eastAsia="Arial" w:hAnsi="Arial Narrow"/>
          <w:sz w:val="22"/>
          <w:szCs w:val="22"/>
        </w:rPr>
        <w:t xml:space="preserve"> </w:t>
      </w:r>
      <w:r w:rsidR="00F80454" w:rsidRPr="00D96248">
        <w:rPr>
          <w:rFonts w:ascii="Arial Narrow" w:hAnsi="Arial Narrow"/>
          <w:sz w:val="22"/>
          <w:szCs w:val="22"/>
        </w:rPr>
        <w:t>Universidad</w:t>
      </w:r>
      <w:r w:rsidR="00F80454" w:rsidRPr="00D96248">
        <w:rPr>
          <w:rFonts w:ascii="Arial Narrow" w:eastAsia="Arial" w:hAnsi="Arial Narrow"/>
          <w:sz w:val="22"/>
          <w:szCs w:val="22"/>
        </w:rPr>
        <w:t xml:space="preserve"> </w:t>
      </w:r>
      <w:r w:rsidR="00F80454" w:rsidRPr="00D96248">
        <w:rPr>
          <w:rFonts w:ascii="Arial Narrow" w:hAnsi="Arial Narrow"/>
          <w:sz w:val="22"/>
          <w:szCs w:val="22"/>
        </w:rPr>
        <w:t>Surcolombiana</w:t>
      </w:r>
      <w:r w:rsidR="00F80454" w:rsidRPr="00D96248">
        <w:rPr>
          <w:rFonts w:ascii="Arial Narrow" w:eastAsia="Arial" w:hAnsi="Arial Narrow"/>
          <w:sz w:val="22"/>
          <w:szCs w:val="22"/>
        </w:rPr>
        <w:t xml:space="preserve"> </w:t>
      </w:r>
      <w:r w:rsidR="00F80454" w:rsidRPr="00D96248">
        <w:rPr>
          <w:rFonts w:ascii="Arial Narrow" w:hAnsi="Arial Narrow"/>
          <w:sz w:val="22"/>
          <w:szCs w:val="22"/>
        </w:rPr>
        <w:t>se</w:t>
      </w:r>
      <w:r w:rsidR="00F80454" w:rsidRPr="00D96248">
        <w:rPr>
          <w:rFonts w:ascii="Arial Narrow" w:eastAsia="Arial" w:hAnsi="Arial Narrow"/>
          <w:sz w:val="22"/>
          <w:szCs w:val="22"/>
        </w:rPr>
        <w:t xml:space="preserve"> </w:t>
      </w:r>
      <w:r w:rsidR="00F80454" w:rsidRPr="00D96248">
        <w:rPr>
          <w:rFonts w:ascii="Arial Narrow" w:hAnsi="Arial Narrow"/>
          <w:sz w:val="22"/>
          <w:szCs w:val="22"/>
        </w:rPr>
        <w:t>reserva</w:t>
      </w:r>
      <w:r w:rsidR="00F80454" w:rsidRPr="00D96248">
        <w:rPr>
          <w:rFonts w:ascii="Arial Narrow" w:eastAsia="Arial" w:hAnsi="Arial Narrow"/>
          <w:sz w:val="22"/>
          <w:szCs w:val="22"/>
        </w:rPr>
        <w:t xml:space="preserve"> </w:t>
      </w:r>
      <w:r w:rsidR="00F80454" w:rsidRPr="00D96248">
        <w:rPr>
          <w:rFonts w:ascii="Arial Narrow" w:hAnsi="Arial Narrow"/>
          <w:sz w:val="22"/>
          <w:szCs w:val="22"/>
        </w:rPr>
        <w:t>el</w:t>
      </w:r>
      <w:r w:rsidR="00F80454" w:rsidRPr="00D96248">
        <w:rPr>
          <w:rFonts w:ascii="Arial Narrow" w:eastAsia="Arial" w:hAnsi="Arial Narrow"/>
          <w:sz w:val="22"/>
          <w:szCs w:val="22"/>
        </w:rPr>
        <w:t xml:space="preserve"> </w:t>
      </w:r>
      <w:r w:rsidR="00F80454" w:rsidRPr="00D96248">
        <w:rPr>
          <w:rFonts w:ascii="Arial Narrow" w:hAnsi="Arial Narrow"/>
          <w:sz w:val="22"/>
          <w:szCs w:val="22"/>
        </w:rPr>
        <w:t>derecho</w:t>
      </w:r>
      <w:r w:rsidR="00F80454" w:rsidRPr="00D96248">
        <w:rPr>
          <w:rFonts w:ascii="Arial Narrow" w:eastAsia="Arial" w:hAnsi="Arial Narrow"/>
          <w:sz w:val="22"/>
          <w:szCs w:val="22"/>
        </w:rPr>
        <w:t xml:space="preserve"> </w:t>
      </w:r>
      <w:r w:rsidR="00F80454" w:rsidRPr="00D96248">
        <w:rPr>
          <w:rFonts w:ascii="Arial Narrow" w:hAnsi="Arial Narrow"/>
          <w:sz w:val="22"/>
          <w:szCs w:val="22"/>
        </w:rPr>
        <w:t>de</w:t>
      </w:r>
      <w:r w:rsidR="00F80454" w:rsidRPr="00D96248">
        <w:rPr>
          <w:rFonts w:ascii="Arial Narrow" w:eastAsia="Arial" w:hAnsi="Arial Narrow"/>
          <w:sz w:val="22"/>
          <w:szCs w:val="22"/>
        </w:rPr>
        <w:t xml:space="preserve"> </w:t>
      </w:r>
      <w:r w:rsidR="00965084" w:rsidRPr="00D96248">
        <w:rPr>
          <w:rFonts w:ascii="Arial Narrow" w:hAnsi="Arial Narrow"/>
          <w:sz w:val="22"/>
          <w:szCs w:val="22"/>
        </w:rPr>
        <w:t xml:space="preserve">rechazar la propuesta que </w:t>
      </w:r>
      <w:r w:rsidR="00F80454" w:rsidRPr="00D96248">
        <w:rPr>
          <w:rFonts w:ascii="Arial Narrow" w:hAnsi="Arial Narrow"/>
          <w:sz w:val="22"/>
          <w:szCs w:val="22"/>
        </w:rPr>
        <w:t>incluya</w:t>
      </w:r>
      <w:r w:rsidR="00F80454" w:rsidRPr="00D96248">
        <w:rPr>
          <w:rFonts w:ascii="Arial Narrow" w:eastAsia="Arial" w:hAnsi="Arial Narrow"/>
          <w:sz w:val="22"/>
          <w:szCs w:val="22"/>
        </w:rPr>
        <w:t xml:space="preserve"> </w:t>
      </w:r>
      <w:r w:rsidR="00F80454" w:rsidRPr="00D96248">
        <w:rPr>
          <w:rFonts w:ascii="Arial Narrow" w:hAnsi="Arial Narrow"/>
          <w:sz w:val="22"/>
          <w:szCs w:val="22"/>
        </w:rPr>
        <w:t>información</w:t>
      </w:r>
      <w:r w:rsidR="00F80454" w:rsidRPr="00D96248">
        <w:rPr>
          <w:rFonts w:ascii="Arial Narrow" w:eastAsia="Arial" w:hAnsi="Arial Narrow"/>
          <w:sz w:val="22"/>
          <w:szCs w:val="22"/>
        </w:rPr>
        <w:t xml:space="preserve"> </w:t>
      </w:r>
      <w:r w:rsidR="00F80454" w:rsidRPr="00D96248">
        <w:rPr>
          <w:rFonts w:ascii="Arial Narrow" w:hAnsi="Arial Narrow"/>
          <w:sz w:val="22"/>
          <w:szCs w:val="22"/>
        </w:rPr>
        <w:t>falsa,</w:t>
      </w:r>
      <w:r w:rsidR="00F80454" w:rsidRPr="00D96248">
        <w:rPr>
          <w:rFonts w:ascii="Arial Narrow" w:eastAsia="Arial" w:hAnsi="Arial Narrow"/>
          <w:sz w:val="22"/>
          <w:szCs w:val="22"/>
        </w:rPr>
        <w:t xml:space="preserve"> </w:t>
      </w:r>
      <w:r w:rsidR="00F80454" w:rsidRPr="00D96248">
        <w:rPr>
          <w:rFonts w:ascii="Arial Narrow" w:hAnsi="Arial Narrow"/>
          <w:sz w:val="22"/>
          <w:szCs w:val="22"/>
        </w:rPr>
        <w:t>sin</w:t>
      </w:r>
      <w:r w:rsidR="00F80454" w:rsidRPr="007D5A8C">
        <w:rPr>
          <w:rFonts w:ascii="Arial Narrow" w:eastAsia="Arial" w:hAnsi="Arial Narrow"/>
          <w:sz w:val="22"/>
          <w:szCs w:val="22"/>
        </w:rPr>
        <w:t xml:space="preserve"> </w:t>
      </w:r>
      <w:r w:rsidR="00F80454" w:rsidRPr="007D5A8C">
        <w:rPr>
          <w:rFonts w:ascii="Arial Narrow" w:hAnsi="Arial Narrow"/>
          <w:sz w:val="22"/>
          <w:szCs w:val="22"/>
        </w:rPr>
        <w:t>perjuicio</w:t>
      </w:r>
      <w:r w:rsidR="00F80454" w:rsidRPr="007D5A8C">
        <w:rPr>
          <w:rFonts w:ascii="Arial Narrow" w:eastAsia="Arial" w:hAnsi="Arial Narrow"/>
          <w:sz w:val="22"/>
          <w:szCs w:val="22"/>
        </w:rPr>
        <w:t xml:space="preserve"> </w:t>
      </w:r>
      <w:r w:rsidR="00F80454" w:rsidRPr="007D5A8C">
        <w:rPr>
          <w:rFonts w:ascii="Arial Narrow" w:hAnsi="Arial Narrow"/>
          <w:sz w:val="22"/>
          <w:szCs w:val="22"/>
        </w:rPr>
        <w:t>de</w:t>
      </w:r>
      <w:r w:rsidR="00F80454" w:rsidRPr="007D5A8C">
        <w:rPr>
          <w:rFonts w:ascii="Arial Narrow" w:eastAsia="Arial" w:hAnsi="Arial Narrow"/>
          <w:sz w:val="22"/>
          <w:szCs w:val="22"/>
        </w:rPr>
        <w:t xml:space="preserve"> </w:t>
      </w:r>
      <w:r w:rsidR="00F80454" w:rsidRPr="007D5A8C">
        <w:rPr>
          <w:rFonts w:ascii="Arial Narrow" w:hAnsi="Arial Narrow"/>
          <w:sz w:val="22"/>
          <w:szCs w:val="22"/>
        </w:rPr>
        <w:t>iniciar</w:t>
      </w:r>
      <w:r w:rsidR="00F80454" w:rsidRPr="007D5A8C">
        <w:rPr>
          <w:rFonts w:ascii="Arial Narrow" w:eastAsia="Arial" w:hAnsi="Arial Narrow"/>
          <w:sz w:val="22"/>
          <w:szCs w:val="22"/>
        </w:rPr>
        <w:t xml:space="preserve"> </w:t>
      </w:r>
      <w:r w:rsidR="00F80454" w:rsidRPr="007D5A8C">
        <w:rPr>
          <w:rFonts w:ascii="Arial Narrow" w:hAnsi="Arial Narrow"/>
          <w:sz w:val="22"/>
          <w:szCs w:val="22"/>
        </w:rPr>
        <w:t>las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demás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acciones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administrativas,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civiles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y</w:t>
      </w:r>
      <w:r w:rsidR="00F80454" w:rsidRPr="007D5A8C">
        <w:rPr>
          <w:rFonts w:ascii="Arial Narrow" w:eastAsia="Arial" w:hAnsi="Arial Narrow"/>
          <w:sz w:val="22"/>
          <w:szCs w:val="22"/>
        </w:rPr>
        <w:t xml:space="preserve"> </w:t>
      </w:r>
      <w:r w:rsidR="00F80454" w:rsidRPr="007D5A8C">
        <w:rPr>
          <w:rFonts w:ascii="Arial Narrow" w:hAnsi="Arial Narrow"/>
          <w:sz w:val="22"/>
          <w:szCs w:val="22"/>
        </w:rPr>
        <w:t>penales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a</w:t>
      </w:r>
      <w:r w:rsidR="00F80454" w:rsidRPr="007D5A8C">
        <w:rPr>
          <w:rFonts w:ascii="Arial Narrow" w:eastAsia="Arial" w:hAnsi="Arial Narrow"/>
          <w:sz w:val="22"/>
          <w:szCs w:val="22"/>
        </w:rPr>
        <w:t xml:space="preserve"> </w:t>
      </w:r>
      <w:r w:rsidR="00F80454" w:rsidRPr="007D5A8C">
        <w:rPr>
          <w:rFonts w:ascii="Arial Narrow" w:hAnsi="Arial Narrow"/>
          <w:sz w:val="22"/>
          <w:szCs w:val="22"/>
        </w:rPr>
        <w:t>las</w:t>
      </w:r>
      <w:r w:rsidR="00F80454" w:rsidRPr="007D5A8C">
        <w:rPr>
          <w:rFonts w:ascii="Arial Narrow" w:eastAsia="Arial" w:hAnsi="Arial Narrow"/>
          <w:sz w:val="22"/>
          <w:szCs w:val="22"/>
        </w:rPr>
        <w:t xml:space="preserve"> </w:t>
      </w:r>
      <w:r w:rsidR="00F80454" w:rsidRPr="007D5A8C">
        <w:rPr>
          <w:rFonts w:ascii="Arial Narrow" w:hAnsi="Arial Narrow"/>
          <w:sz w:val="22"/>
          <w:szCs w:val="22"/>
        </w:rPr>
        <w:t>que</w:t>
      </w:r>
      <w:r w:rsidR="00F80454" w:rsidRPr="007D5A8C">
        <w:rPr>
          <w:rFonts w:ascii="Arial Narrow" w:eastAsia="Arial" w:hAnsi="Arial Narrow"/>
          <w:sz w:val="22"/>
          <w:szCs w:val="22"/>
        </w:rPr>
        <w:t xml:space="preserve"> </w:t>
      </w:r>
      <w:r w:rsidR="00F80454" w:rsidRPr="007D5A8C">
        <w:rPr>
          <w:rFonts w:ascii="Arial Narrow" w:hAnsi="Arial Narrow"/>
          <w:sz w:val="22"/>
          <w:szCs w:val="22"/>
        </w:rPr>
        <w:t>haya</w:t>
      </w:r>
      <w:r w:rsidR="00F80454" w:rsidRPr="007D5A8C">
        <w:rPr>
          <w:rFonts w:ascii="Arial Narrow" w:eastAsia="Arial" w:hAnsi="Arial Narrow"/>
          <w:sz w:val="22"/>
          <w:szCs w:val="22"/>
        </w:rPr>
        <w:t xml:space="preserve"> </w:t>
      </w:r>
      <w:r w:rsidR="00F80454" w:rsidRPr="007D5A8C">
        <w:rPr>
          <w:rFonts w:ascii="Arial Narrow" w:hAnsi="Arial Narrow"/>
          <w:sz w:val="22"/>
          <w:szCs w:val="22"/>
        </w:rPr>
        <w:t>lugar</w:t>
      </w:r>
      <w:r w:rsidR="00147558" w:rsidRPr="007D5A8C">
        <w:rPr>
          <w:rFonts w:ascii="Arial Narrow" w:hAnsi="Arial Narrow"/>
          <w:sz w:val="22"/>
          <w:szCs w:val="22"/>
        </w:rPr>
        <w:t>.</w:t>
      </w:r>
    </w:p>
    <w:p w14:paraId="3509D781" w14:textId="77777777" w:rsidR="009F204A" w:rsidRDefault="009F204A" w:rsidP="008352A3">
      <w:pPr>
        <w:rPr>
          <w:rFonts w:ascii="Arial Narrow" w:hAnsi="Arial Narrow" w:cs="Arial Narrow"/>
          <w:b/>
          <w:sz w:val="22"/>
          <w:szCs w:val="22"/>
        </w:rPr>
      </w:pPr>
    </w:p>
    <w:p w14:paraId="559D395E" w14:textId="4677759C" w:rsidR="008A4698" w:rsidRPr="00EE31A4" w:rsidRDefault="00821256" w:rsidP="008A4698">
      <w:pPr>
        <w:jc w:val="center"/>
        <w:rPr>
          <w:rFonts w:ascii="Arial Narrow" w:hAnsi="Arial Narrow" w:cs="Arial Narrow"/>
          <w:b/>
          <w:sz w:val="22"/>
          <w:szCs w:val="22"/>
        </w:rPr>
      </w:pPr>
      <w:r w:rsidRPr="00EE31A4">
        <w:rPr>
          <w:rFonts w:ascii="Arial Narrow" w:hAnsi="Arial Narrow" w:cs="Arial Narrow"/>
          <w:b/>
          <w:sz w:val="22"/>
          <w:szCs w:val="22"/>
        </w:rPr>
        <w:t>C</w:t>
      </w:r>
      <w:r w:rsidR="008D0D70" w:rsidRPr="00EE31A4">
        <w:rPr>
          <w:rFonts w:ascii="Arial Narrow" w:hAnsi="Arial Narrow" w:cs="Arial Narrow"/>
          <w:b/>
          <w:sz w:val="22"/>
          <w:szCs w:val="22"/>
        </w:rPr>
        <w:t>APITULO</w:t>
      </w:r>
      <w:r w:rsidR="008D0D70" w:rsidRPr="00EE31A4">
        <w:rPr>
          <w:rFonts w:ascii="Arial Narrow" w:eastAsia="Arial Narrow" w:hAnsi="Arial Narrow" w:cs="Arial Narrow"/>
          <w:b/>
          <w:sz w:val="22"/>
          <w:szCs w:val="22"/>
        </w:rPr>
        <w:t xml:space="preserve"> </w:t>
      </w:r>
      <w:r w:rsidR="0075261E">
        <w:rPr>
          <w:rFonts w:ascii="Arial Narrow" w:hAnsi="Arial Narrow" w:cs="Arial Narrow"/>
          <w:b/>
          <w:sz w:val="22"/>
          <w:szCs w:val="22"/>
        </w:rPr>
        <w:t>VI</w:t>
      </w:r>
    </w:p>
    <w:p w14:paraId="4713230A" w14:textId="1AC4E6FB" w:rsidR="006806E8" w:rsidRPr="00EE31A4" w:rsidRDefault="008D0D70" w:rsidP="005B2D46">
      <w:pPr>
        <w:jc w:val="center"/>
        <w:rPr>
          <w:rFonts w:ascii="Arial Narrow" w:hAnsi="Arial Narrow" w:cs="Arial Narrow"/>
          <w:b/>
          <w:sz w:val="22"/>
          <w:szCs w:val="22"/>
        </w:rPr>
      </w:pPr>
      <w:r w:rsidRPr="00EE31A4">
        <w:rPr>
          <w:rFonts w:ascii="Arial Narrow" w:hAnsi="Arial Narrow" w:cs="Arial Narrow"/>
          <w:b/>
          <w:sz w:val="22"/>
          <w:szCs w:val="22"/>
        </w:rPr>
        <w:t>EVALUACIÓN</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DE</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LAS</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PROPUESTAS</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Y</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ADJUDICACION</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DEL</w:t>
      </w:r>
      <w:r w:rsidRPr="00EE31A4">
        <w:rPr>
          <w:rFonts w:ascii="Arial Narrow" w:eastAsia="Arial Narrow" w:hAnsi="Arial Narrow" w:cs="Arial Narrow"/>
          <w:b/>
          <w:sz w:val="22"/>
          <w:szCs w:val="22"/>
        </w:rPr>
        <w:t xml:space="preserve"> </w:t>
      </w:r>
      <w:r w:rsidRPr="00EE31A4">
        <w:rPr>
          <w:rFonts w:ascii="Arial Narrow" w:hAnsi="Arial Narrow" w:cs="Arial Narrow"/>
          <w:b/>
          <w:sz w:val="22"/>
          <w:szCs w:val="22"/>
        </w:rPr>
        <w:t>CONTRATO</w:t>
      </w:r>
    </w:p>
    <w:p w14:paraId="1BEEB26E" w14:textId="77777777" w:rsidR="005469C4" w:rsidRDefault="005469C4" w:rsidP="00E053D3">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b/>
          <w:sz w:val="22"/>
          <w:szCs w:val="22"/>
        </w:rPr>
      </w:pPr>
    </w:p>
    <w:p w14:paraId="5E1659ED" w14:textId="14019646" w:rsidR="00700D64" w:rsidRPr="00E053D3" w:rsidRDefault="009E4A95" w:rsidP="00E053D3">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eastAsia="Arial Narrow" w:hAnsi="Arial Narrow" w:cs="Arial Narrow"/>
          <w:b/>
          <w:sz w:val="22"/>
          <w:szCs w:val="22"/>
        </w:rPr>
      </w:pPr>
      <w:r w:rsidRPr="00EE31A4">
        <w:rPr>
          <w:rFonts w:ascii="Arial Narrow" w:hAnsi="Arial Narrow" w:cs="Arial Narrow"/>
          <w:b/>
          <w:sz w:val="22"/>
          <w:szCs w:val="22"/>
        </w:rPr>
        <w:t>6.1. CRITERIOS</w:t>
      </w:r>
      <w:r w:rsidR="008D0D70" w:rsidRPr="00EE31A4">
        <w:rPr>
          <w:rFonts w:ascii="Arial Narrow" w:eastAsia="Arial Narrow" w:hAnsi="Arial Narrow" w:cs="Arial Narrow"/>
          <w:b/>
          <w:sz w:val="22"/>
          <w:szCs w:val="22"/>
        </w:rPr>
        <w:t xml:space="preserve"> </w:t>
      </w:r>
      <w:r w:rsidR="008D0D70" w:rsidRPr="00EE31A4">
        <w:rPr>
          <w:rFonts w:ascii="Arial Narrow" w:hAnsi="Arial Narrow" w:cs="Arial Narrow"/>
          <w:b/>
          <w:sz w:val="22"/>
          <w:szCs w:val="22"/>
        </w:rPr>
        <w:t>DE</w:t>
      </w:r>
      <w:r w:rsidR="008D0D70" w:rsidRPr="00EE31A4">
        <w:rPr>
          <w:rFonts w:ascii="Arial Narrow" w:eastAsia="Arial Narrow" w:hAnsi="Arial Narrow" w:cs="Arial Narrow"/>
          <w:b/>
          <w:sz w:val="22"/>
          <w:szCs w:val="22"/>
        </w:rPr>
        <w:t xml:space="preserve"> </w:t>
      </w:r>
      <w:r w:rsidR="008D0D70" w:rsidRPr="00EE31A4">
        <w:rPr>
          <w:rFonts w:ascii="Arial Narrow" w:hAnsi="Arial Narrow" w:cs="Arial Narrow"/>
          <w:b/>
          <w:sz w:val="22"/>
          <w:szCs w:val="22"/>
        </w:rPr>
        <w:t>EVALUACIÓN:</w:t>
      </w:r>
      <w:r w:rsidR="008D0D70" w:rsidRPr="00EE31A4">
        <w:rPr>
          <w:rFonts w:ascii="Arial Narrow" w:eastAsia="Arial Narrow" w:hAnsi="Arial Narrow" w:cs="Arial Narrow"/>
          <w:b/>
          <w:sz w:val="22"/>
          <w:szCs w:val="22"/>
        </w:rPr>
        <w:t xml:space="preserve"> </w:t>
      </w:r>
    </w:p>
    <w:p w14:paraId="155EF824" w14:textId="77622C21" w:rsidR="00E053D3" w:rsidRDefault="00E053D3">
      <w:pPr>
        <w:autoSpaceDE w:val="0"/>
        <w:jc w:val="both"/>
        <w:rPr>
          <w:rFonts w:ascii="Arial Narrow" w:hAnsi="Arial Narrow" w:cs="Arial Narrow"/>
          <w:bCs/>
          <w:sz w:val="22"/>
          <w:szCs w:val="22"/>
        </w:rPr>
      </w:pPr>
    </w:p>
    <w:p w14:paraId="3551468E" w14:textId="3B0DE4BD" w:rsidR="002F7C65" w:rsidRDefault="00E053D3" w:rsidP="00C44AD9">
      <w:pPr>
        <w:autoSpaceDE w:val="0"/>
        <w:jc w:val="both"/>
        <w:rPr>
          <w:rFonts w:ascii="Arial Narrow" w:hAnsi="Arial Narrow" w:cs="Arial Narrow"/>
          <w:bCs/>
          <w:sz w:val="22"/>
          <w:szCs w:val="22"/>
          <w:highlight w:val="yellow"/>
          <w:lang w:val="es-ES_tradnl"/>
        </w:rPr>
      </w:pPr>
      <w:r w:rsidRPr="00E053D3">
        <w:rPr>
          <w:rFonts w:ascii="Arial Narrow" w:hAnsi="Arial Narrow" w:cs="Arial Narrow"/>
          <w:bCs/>
          <w:sz w:val="22"/>
          <w:szCs w:val="22"/>
          <w:lang w:val="es-ES_tradnl"/>
        </w:rPr>
        <w:lastRenderedPageBreak/>
        <w:t>La</w:t>
      </w:r>
      <w:r w:rsidR="00600247">
        <w:rPr>
          <w:rFonts w:ascii="Arial Narrow" w:hAnsi="Arial Narrow" w:cs="Arial Narrow"/>
          <w:bCs/>
          <w:sz w:val="22"/>
          <w:szCs w:val="22"/>
          <w:lang w:val="es-ES_tradnl"/>
        </w:rPr>
        <w:t>s</w:t>
      </w:r>
      <w:r w:rsidRPr="00E053D3">
        <w:rPr>
          <w:rFonts w:ascii="Arial Narrow" w:hAnsi="Arial Narrow" w:cs="Arial Narrow"/>
          <w:bCs/>
          <w:sz w:val="22"/>
          <w:szCs w:val="22"/>
          <w:lang w:val="es-ES_tradnl"/>
        </w:rPr>
        <w:t xml:space="preserve"> propuesta</w:t>
      </w:r>
      <w:r w:rsidR="00600247">
        <w:rPr>
          <w:rFonts w:ascii="Arial Narrow" w:hAnsi="Arial Narrow" w:cs="Arial Narrow"/>
          <w:bCs/>
          <w:sz w:val="22"/>
          <w:szCs w:val="22"/>
          <w:lang w:val="es-ES_tradnl"/>
        </w:rPr>
        <w:t>s</w:t>
      </w:r>
      <w:r w:rsidRPr="00E053D3">
        <w:rPr>
          <w:rFonts w:ascii="Arial Narrow" w:hAnsi="Arial Narrow" w:cs="Arial Narrow"/>
          <w:bCs/>
          <w:sz w:val="22"/>
          <w:szCs w:val="22"/>
          <w:lang w:val="es-ES_tradnl"/>
        </w:rPr>
        <w:t xml:space="preserve"> se estudiará</w:t>
      </w:r>
      <w:r w:rsidR="00600247">
        <w:rPr>
          <w:rFonts w:ascii="Arial Narrow" w:hAnsi="Arial Narrow" w:cs="Arial Narrow"/>
          <w:bCs/>
          <w:sz w:val="22"/>
          <w:szCs w:val="22"/>
          <w:lang w:val="es-ES_tradnl"/>
        </w:rPr>
        <w:t>n</w:t>
      </w:r>
      <w:r w:rsidRPr="00E053D3">
        <w:rPr>
          <w:rFonts w:ascii="Arial Narrow" w:hAnsi="Arial Narrow" w:cs="Arial Narrow"/>
          <w:bCs/>
          <w:sz w:val="22"/>
          <w:szCs w:val="22"/>
          <w:lang w:val="es-ES_tradnl"/>
        </w:rPr>
        <w:t xml:space="preserve"> teniendo en cuenta los criterios seguidamente determinados (</w:t>
      </w:r>
      <w:r w:rsidR="00927C6E">
        <w:rPr>
          <w:rFonts w:ascii="Arial Narrow" w:hAnsi="Arial Narrow" w:cs="Arial Narrow"/>
          <w:bCs/>
          <w:sz w:val="22"/>
          <w:szCs w:val="22"/>
          <w:lang w:val="es-ES_tradnl"/>
        </w:rPr>
        <w:t>A</w:t>
      </w:r>
      <w:r w:rsidRPr="00E053D3">
        <w:rPr>
          <w:rFonts w:ascii="Arial Narrow" w:hAnsi="Arial Narrow" w:cs="Arial Narrow"/>
          <w:bCs/>
          <w:sz w:val="22"/>
          <w:szCs w:val="22"/>
          <w:lang w:val="es-ES_tradnl"/>
        </w:rPr>
        <w:t xml:space="preserve">spectos </w:t>
      </w:r>
      <w:r w:rsidR="00927C6E">
        <w:rPr>
          <w:rFonts w:ascii="Arial Narrow" w:hAnsi="Arial Narrow" w:cs="Arial Narrow"/>
          <w:bCs/>
          <w:sz w:val="22"/>
          <w:szCs w:val="22"/>
          <w:lang w:val="es-ES_tradnl"/>
        </w:rPr>
        <w:t>J</w:t>
      </w:r>
      <w:r w:rsidRPr="00E053D3">
        <w:rPr>
          <w:rFonts w:ascii="Arial Narrow" w:hAnsi="Arial Narrow" w:cs="Arial Narrow"/>
          <w:bCs/>
          <w:sz w:val="22"/>
          <w:szCs w:val="22"/>
          <w:lang w:val="es-ES_tradnl"/>
        </w:rPr>
        <w:t xml:space="preserve">urídicos, </w:t>
      </w:r>
      <w:r w:rsidR="009E3902">
        <w:rPr>
          <w:rFonts w:ascii="Arial Narrow" w:hAnsi="Arial Narrow" w:cs="Arial Narrow"/>
          <w:bCs/>
          <w:sz w:val="22"/>
          <w:szCs w:val="22"/>
          <w:lang w:val="es-ES_tradnl"/>
        </w:rPr>
        <w:t>C</w:t>
      </w:r>
      <w:r w:rsidR="009E3902" w:rsidRPr="00E053D3">
        <w:rPr>
          <w:rFonts w:ascii="Arial Narrow" w:hAnsi="Arial Narrow" w:cs="Arial Narrow"/>
          <w:bCs/>
          <w:sz w:val="22"/>
          <w:szCs w:val="22"/>
          <w:lang w:val="es-ES_tradnl"/>
        </w:rPr>
        <w:t>aracterísticas</w:t>
      </w:r>
      <w:r w:rsidRPr="00E053D3">
        <w:rPr>
          <w:rFonts w:ascii="Arial Narrow" w:hAnsi="Arial Narrow" w:cs="Arial Narrow"/>
          <w:bCs/>
          <w:sz w:val="22"/>
          <w:szCs w:val="22"/>
          <w:lang w:val="es-ES_tradnl"/>
        </w:rPr>
        <w:t xml:space="preserve"> </w:t>
      </w:r>
      <w:r w:rsidR="00011EE4">
        <w:rPr>
          <w:rFonts w:ascii="Arial Narrow" w:hAnsi="Arial Narrow" w:cs="Arial Narrow"/>
          <w:bCs/>
          <w:sz w:val="22"/>
          <w:szCs w:val="22"/>
          <w:lang w:val="es-ES_tradnl"/>
        </w:rPr>
        <w:t>T</w:t>
      </w:r>
      <w:r w:rsidRPr="00E053D3">
        <w:rPr>
          <w:rFonts w:ascii="Arial Narrow" w:hAnsi="Arial Narrow" w:cs="Arial Narrow"/>
          <w:bCs/>
          <w:sz w:val="22"/>
          <w:szCs w:val="22"/>
          <w:lang w:val="es-ES_tradnl"/>
        </w:rPr>
        <w:t xml:space="preserve">écnicas y propuesta económica), con el objeto de </w:t>
      </w:r>
      <w:r w:rsidRPr="00661445">
        <w:rPr>
          <w:rFonts w:ascii="Arial Narrow" w:hAnsi="Arial Narrow" w:cs="Arial Narrow"/>
          <w:bCs/>
          <w:sz w:val="22"/>
          <w:szCs w:val="22"/>
          <w:lang w:val="es-ES_tradnl"/>
        </w:rPr>
        <w:t xml:space="preserve">establecer </w:t>
      </w:r>
      <w:r w:rsidR="00600247" w:rsidRPr="00661445">
        <w:rPr>
          <w:rFonts w:ascii="Arial Narrow" w:hAnsi="Arial Narrow" w:cs="Arial Narrow"/>
          <w:bCs/>
          <w:sz w:val="22"/>
          <w:szCs w:val="22"/>
          <w:lang w:val="es-ES_tradnl"/>
        </w:rPr>
        <w:t xml:space="preserve">si </w:t>
      </w:r>
      <w:r w:rsidR="00C14A96" w:rsidRPr="00661445">
        <w:rPr>
          <w:rFonts w:ascii="Arial Narrow" w:hAnsi="Arial Narrow" w:cs="Arial Narrow"/>
          <w:bCs/>
          <w:sz w:val="22"/>
          <w:szCs w:val="22"/>
          <w:lang w:val="es-ES_tradnl"/>
        </w:rPr>
        <w:t>Cumplen</w:t>
      </w:r>
      <w:r w:rsidR="00C14A96">
        <w:rPr>
          <w:rFonts w:ascii="Arial Narrow" w:hAnsi="Arial Narrow" w:cs="Arial Narrow"/>
          <w:bCs/>
          <w:sz w:val="22"/>
          <w:szCs w:val="22"/>
          <w:lang w:val="es-ES_tradnl"/>
        </w:rPr>
        <w:t xml:space="preserve"> </w:t>
      </w:r>
      <w:r w:rsidRPr="00E053D3">
        <w:rPr>
          <w:rFonts w:ascii="Arial Narrow" w:hAnsi="Arial Narrow" w:cs="Arial Narrow"/>
          <w:bCs/>
          <w:sz w:val="22"/>
          <w:szCs w:val="22"/>
          <w:lang w:val="es-ES_tradnl"/>
        </w:rPr>
        <w:t>conforme a las exigencias de la Invitación Pública Abreviada</w:t>
      </w:r>
      <w:r w:rsidR="00A3214D" w:rsidRPr="002F7C65">
        <w:rPr>
          <w:rFonts w:ascii="Arial Narrow" w:hAnsi="Arial Narrow" w:cs="Arial Narrow"/>
          <w:bCs/>
          <w:sz w:val="22"/>
          <w:szCs w:val="22"/>
          <w:lang w:val="es-ES_tradnl"/>
        </w:rPr>
        <w:t xml:space="preserve">. </w:t>
      </w:r>
    </w:p>
    <w:p w14:paraId="3674D3A1" w14:textId="3AE78947" w:rsidR="00A3214D" w:rsidRDefault="00A3214D" w:rsidP="00E053D3">
      <w:pPr>
        <w:autoSpaceDE w:val="0"/>
        <w:jc w:val="both"/>
        <w:rPr>
          <w:rFonts w:ascii="Arial Narrow" w:hAnsi="Arial Narrow" w:cs="Arial Narrow"/>
          <w:bCs/>
          <w:sz w:val="22"/>
          <w:szCs w:val="22"/>
          <w:lang w:val="es-ES_tradnl"/>
        </w:rPr>
      </w:pPr>
    </w:p>
    <w:p w14:paraId="6FC94A64" w14:textId="679F419B" w:rsidR="00E053D3" w:rsidRDefault="00BB0346" w:rsidP="00E053D3">
      <w:pPr>
        <w:autoSpaceDE w:val="0"/>
        <w:jc w:val="both"/>
        <w:rPr>
          <w:rFonts w:ascii="Arial Narrow" w:hAnsi="Arial Narrow" w:cs="Arial Narrow"/>
          <w:bCs/>
          <w:sz w:val="22"/>
          <w:szCs w:val="22"/>
          <w:lang w:val="es-ES_tradnl"/>
        </w:rPr>
      </w:pPr>
      <w:r>
        <w:rPr>
          <w:rFonts w:ascii="Arial Narrow" w:hAnsi="Arial Narrow" w:cs="Arial Narrow"/>
          <w:bCs/>
          <w:sz w:val="22"/>
          <w:szCs w:val="22"/>
          <w:lang w:val="es-ES_tradnl"/>
        </w:rPr>
        <w:t>Las Propuestas serán calificadas tenien</w:t>
      </w:r>
      <w:r w:rsidR="00DE1D20">
        <w:rPr>
          <w:rFonts w:ascii="Arial Narrow" w:hAnsi="Arial Narrow" w:cs="Arial Narrow"/>
          <w:bCs/>
          <w:sz w:val="22"/>
          <w:szCs w:val="22"/>
          <w:lang w:val="es-ES_tradnl"/>
        </w:rPr>
        <w:t>d</w:t>
      </w:r>
      <w:r>
        <w:rPr>
          <w:rFonts w:ascii="Arial Narrow" w:hAnsi="Arial Narrow" w:cs="Arial Narrow"/>
          <w:bCs/>
          <w:sz w:val="22"/>
          <w:szCs w:val="22"/>
          <w:lang w:val="es-ES_tradnl"/>
        </w:rPr>
        <w:t>o en cuenta los criterios que se enuncian a continuación:</w:t>
      </w:r>
      <w:r>
        <w:rPr>
          <w:rFonts w:ascii="Arial Narrow" w:hAnsi="Arial Narrow" w:cs="Arial Narrow"/>
          <w:bCs/>
          <w:sz w:val="22"/>
          <w:szCs w:val="22"/>
          <w:lang w:val="es-ES_tradnl"/>
        </w:rPr>
        <w:br/>
      </w:r>
    </w:p>
    <w:p w14:paraId="7880BCBD" w14:textId="14B26F73" w:rsidR="00BB0346" w:rsidRPr="003859FB" w:rsidRDefault="007E689C" w:rsidP="00DE1FAD">
      <w:pPr>
        <w:autoSpaceDE w:val="0"/>
        <w:ind w:left="720" w:hanging="720"/>
        <w:jc w:val="both"/>
        <w:rPr>
          <w:rFonts w:ascii="Arial Narrow" w:hAnsi="Arial Narrow" w:cs="Arial Narrow"/>
          <w:bCs/>
          <w:sz w:val="22"/>
          <w:szCs w:val="22"/>
          <w:highlight w:val="yellow"/>
          <w:lang w:val="es-ES_tradnl"/>
        </w:rPr>
      </w:pPr>
      <w:r>
        <w:rPr>
          <w:rFonts w:ascii="Arial Narrow" w:hAnsi="Arial Narrow" w:cs="Arial Narrow"/>
          <w:bCs/>
          <w:sz w:val="22"/>
          <w:szCs w:val="22"/>
          <w:lang w:val="es-ES_tradnl"/>
        </w:rPr>
        <w:t>EVALUACIÓN</w:t>
      </w:r>
      <w:r w:rsidR="00DE1FAD">
        <w:rPr>
          <w:rFonts w:ascii="Arial Narrow" w:hAnsi="Arial Narrow" w:cs="Arial Narrow"/>
          <w:bCs/>
          <w:sz w:val="22"/>
          <w:szCs w:val="22"/>
          <w:lang w:val="es-ES_tradnl"/>
        </w:rPr>
        <w:t xml:space="preserve"> JURÍDIC</w:t>
      </w:r>
      <w:r>
        <w:rPr>
          <w:rFonts w:ascii="Arial Narrow" w:hAnsi="Arial Narrow" w:cs="Arial Narrow"/>
          <w:bCs/>
          <w:sz w:val="22"/>
          <w:szCs w:val="22"/>
          <w:lang w:val="es-ES_tradnl"/>
        </w:rPr>
        <w:t>A</w:t>
      </w:r>
      <w:r w:rsidR="00B738E6">
        <w:rPr>
          <w:rFonts w:ascii="Arial Narrow" w:hAnsi="Arial Narrow" w:cs="Arial Narrow"/>
          <w:bCs/>
          <w:sz w:val="22"/>
          <w:szCs w:val="22"/>
          <w:lang w:val="es-ES_tradnl"/>
        </w:rPr>
        <w:tab/>
      </w:r>
      <w:r w:rsidR="00B738E6">
        <w:rPr>
          <w:rFonts w:ascii="Arial Narrow" w:hAnsi="Arial Narrow" w:cs="Arial Narrow"/>
          <w:bCs/>
          <w:sz w:val="22"/>
          <w:szCs w:val="22"/>
          <w:lang w:val="es-ES_tradnl"/>
        </w:rPr>
        <w:tab/>
      </w:r>
      <w:r w:rsidR="00B738E6">
        <w:rPr>
          <w:rFonts w:ascii="Arial Narrow" w:hAnsi="Arial Narrow" w:cs="Arial Narrow"/>
          <w:bCs/>
          <w:sz w:val="22"/>
          <w:szCs w:val="22"/>
          <w:lang w:val="es-ES_tradnl"/>
        </w:rPr>
        <w:tab/>
      </w:r>
      <w:r w:rsidR="00B738E6">
        <w:rPr>
          <w:rFonts w:ascii="Arial Narrow" w:hAnsi="Arial Narrow" w:cs="Arial Narrow"/>
          <w:bCs/>
          <w:sz w:val="22"/>
          <w:szCs w:val="22"/>
          <w:lang w:val="es-ES_tradnl"/>
        </w:rPr>
        <w:tab/>
      </w:r>
      <w:r w:rsidR="00B738E6">
        <w:rPr>
          <w:rFonts w:ascii="Arial Narrow" w:hAnsi="Arial Narrow" w:cs="Arial Narrow"/>
          <w:bCs/>
          <w:sz w:val="22"/>
          <w:szCs w:val="22"/>
          <w:lang w:val="es-ES_tradnl"/>
        </w:rPr>
        <w:tab/>
      </w:r>
      <w:r w:rsidR="00224FF3" w:rsidRPr="00224FF3">
        <w:rPr>
          <w:rFonts w:ascii="Arial Narrow" w:hAnsi="Arial Narrow" w:cs="Arial Narrow"/>
          <w:bCs/>
          <w:sz w:val="22"/>
          <w:szCs w:val="22"/>
          <w:lang w:val="es-ES_tradnl"/>
        </w:rPr>
        <w:t>Cumple / No Cumple</w:t>
      </w:r>
    </w:p>
    <w:p w14:paraId="30712E93" w14:textId="77777777" w:rsidR="00224FF3" w:rsidRDefault="006055D4" w:rsidP="008B209E">
      <w:pPr>
        <w:autoSpaceDE w:val="0"/>
        <w:ind w:left="720" w:hanging="720"/>
        <w:jc w:val="both"/>
        <w:rPr>
          <w:rFonts w:ascii="Arial Narrow" w:hAnsi="Arial Narrow" w:cs="Arial Narrow"/>
          <w:bCs/>
          <w:sz w:val="22"/>
          <w:szCs w:val="22"/>
          <w:lang w:val="es-ES_tradnl"/>
        </w:rPr>
      </w:pPr>
      <w:r w:rsidRPr="00661445">
        <w:rPr>
          <w:rFonts w:ascii="Arial Narrow" w:hAnsi="Arial Narrow" w:cs="Arial Narrow"/>
          <w:bCs/>
          <w:sz w:val="22"/>
          <w:szCs w:val="22"/>
          <w:lang w:val="es-ES_tradnl"/>
        </w:rPr>
        <w:t>PROPUESTA ECONÓMICA</w:t>
      </w:r>
      <w:r w:rsidR="00600247" w:rsidRPr="00661445">
        <w:rPr>
          <w:rFonts w:ascii="Arial Narrow" w:hAnsi="Arial Narrow" w:cs="Arial Narrow"/>
          <w:bCs/>
          <w:sz w:val="22"/>
          <w:szCs w:val="22"/>
          <w:lang w:val="es-ES_tradnl"/>
        </w:rPr>
        <w:tab/>
      </w:r>
      <w:r w:rsidR="00600247" w:rsidRPr="00661445">
        <w:rPr>
          <w:rFonts w:ascii="Arial Narrow" w:hAnsi="Arial Narrow" w:cs="Arial Narrow"/>
          <w:bCs/>
          <w:sz w:val="22"/>
          <w:szCs w:val="22"/>
          <w:lang w:val="es-ES_tradnl"/>
        </w:rPr>
        <w:tab/>
      </w:r>
      <w:r w:rsidR="00600247" w:rsidRPr="00661445">
        <w:rPr>
          <w:rFonts w:ascii="Arial Narrow" w:hAnsi="Arial Narrow" w:cs="Arial Narrow"/>
          <w:bCs/>
          <w:sz w:val="22"/>
          <w:szCs w:val="22"/>
          <w:lang w:val="es-ES_tradnl"/>
        </w:rPr>
        <w:tab/>
      </w:r>
      <w:r w:rsidR="00600247" w:rsidRPr="00661445">
        <w:rPr>
          <w:rFonts w:ascii="Arial Narrow" w:hAnsi="Arial Narrow" w:cs="Arial Narrow"/>
          <w:bCs/>
          <w:sz w:val="22"/>
          <w:szCs w:val="22"/>
          <w:lang w:val="es-ES_tradnl"/>
        </w:rPr>
        <w:tab/>
      </w:r>
      <w:r w:rsidR="00224FF3" w:rsidRPr="00661445">
        <w:rPr>
          <w:rFonts w:ascii="Arial Narrow" w:hAnsi="Arial Narrow" w:cs="Arial Narrow"/>
          <w:bCs/>
          <w:sz w:val="22"/>
          <w:szCs w:val="22"/>
          <w:lang w:val="es-ES_tradnl"/>
        </w:rPr>
        <w:t>Cumple</w:t>
      </w:r>
      <w:r w:rsidR="00224FF3" w:rsidRPr="00224FF3">
        <w:rPr>
          <w:rFonts w:ascii="Arial Narrow" w:hAnsi="Arial Narrow" w:cs="Arial Narrow"/>
          <w:bCs/>
          <w:sz w:val="22"/>
          <w:szCs w:val="22"/>
          <w:lang w:val="es-ES_tradnl"/>
        </w:rPr>
        <w:t xml:space="preserve"> / No Cumple</w:t>
      </w:r>
    </w:p>
    <w:p w14:paraId="58D89A44" w14:textId="649482F7" w:rsidR="008B209E" w:rsidRDefault="008B209E" w:rsidP="008B209E">
      <w:pPr>
        <w:autoSpaceDE w:val="0"/>
        <w:ind w:left="720" w:hanging="720"/>
        <w:jc w:val="both"/>
        <w:rPr>
          <w:rFonts w:ascii="Arial Narrow" w:hAnsi="Arial Narrow" w:cs="Arial Narrow"/>
          <w:bCs/>
          <w:sz w:val="22"/>
          <w:szCs w:val="22"/>
          <w:lang w:val="es-ES_tradnl"/>
        </w:rPr>
      </w:pPr>
      <w:r>
        <w:rPr>
          <w:rFonts w:ascii="Arial Narrow" w:hAnsi="Arial Narrow" w:cs="Arial Narrow"/>
          <w:bCs/>
          <w:sz w:val="22"/>
          <w:szCs w:val="22"/>
          <w:lang w:val="es-ES_tradnl"/>
        </w:rPr>
        <w:t>C</w:t>
      </w:r>
      <w:r w:rsidRPr="00E053D3">
        <w:rPr>
          <w:rFonts w:ascii="Arial Narrow" w:hAnsi="Arial Narrow" w:cs="Arial Narrow"/>
          <w:bCs/>
          <w:sz w:val="22"/>
          <w:szCs w:val="22"/>
          <w:lang w:val="es-ES_tradnl"/>
        </w:rPr>
        <w:t xml:space="preserve">ARACTERISTICAS </w:t>
      </w:r>
      <w:r>
        <w:rPr>
          <w:rFonts w:ascii="Arial Narrow" w:hAnsi="Arial Narrow" w:cs="Arial Narrow"/>
          <w:bCs/>
          <w:sz w:val="22"/>
          <w:szCs w:val="22"/>
          <w:lang w:val="es-ES_tradnl"/>
        </w:rPr>
        <w:t>T</w:t>
      </w:r>
      <w:r w:rsidRPr="00E053D3">
        <w:rPr>
          <w:rFonts w:ascii="Arial Narrow" w:hAnsi="Arial Narrow" w:cs="Arial Narrow"/>
          <w:bCs/>
          <w:sz w:val="22"/>
          <w:szCs w:val="22"/>
          <w:lang w:val="es-ES_tradnl"/>
        </w:rPr>
        <w:t>ÉCNICAS</w:t>
      </w:r>
      <w:r>
        <w:rPr>
          <w:rFonts w:ascii="Arial Narrow" w:hAnsi="Arial Narrow" w:cs="Arial Narrow"/>
          <w:bCs/>
          <w:sz w:val="22"/>
          <w:szCs w:val="22"/>
          <w:lang w:val="es-ES_tradnl"/>
        </w:rPr>
        <w:tab/>
      </w:r>
      <w:r>
        <w:rPr>
          <w:rFonts w:ascii="Arial Narrow" w:hAnsi="Arial Narrow" w:cs="Arial Narrow"/>
          <w:bCs/>
          <w:sz w:val="22"/>
          <w:szCs w:val="22"/>
          <w:lang w:val="es-ES_tradnl"/>
        </w:rPr>
        <w:tab/>
      </w:r>
      <w:r>
        <w:rPr>
          <w:rFonts w:ascii="Arial Narrow" w:hAnsi="Arial Narrow" w:cs="Arial Narrow"/>
          <w:bCs/>
          <w:sz w:val="22"/>
          <w:szCs w:val="22"/>
          <w:lang w:val="es-ES_tradnl"/>
        </w:rPr>
        <w:tab/>
      </w:r>
      <w:r>
        <w:rPr>
          <w:rFonts w:ascii="Arial Narrow" w:hAnsi="Arial Narrow" w:cs="Arial Narrow"/>
          <w:bCs/>
          <w:sz w:val="22"/>
          <w:szCs w:val="22"/>
          <w:lang w:val="es-ES_tradnl"/>
        </w:rPr>
        <w:tab/>
      </w:r>
      <w:bookmarkStart w:id="6" w:name="_Hlk95139166"/>
      <w:r>
        <w:rPr>
          <w:rFonts w:ascii="Arial Narrow" w:hAnsi="Arial Narrow" w:cs="Arial Narrow"/>
          <w:bCs/>
          <w:sz w:val="22"/>
          <w:szCs w:val="22"/>
          <w:lang w:val="es-ES_tradnl"/>
        </w:rPr>
        <w:t>Cumple / No Cumple</w:t>
      </w:r>
    </w:p>
    <w:bookmarkEnd w:id="6"/>
    <w:p w14:paraId="2B7CC22E" w14:textId="77777777" w:rsidR="008B209E" w:rsidRDefault="008B209E" w:rsidP="00F30F68">
      <w:pPr>
        <w:autoSpaceDE w:val="0"/>
        <w:jc w:val="both"/>
        <w:rPr>
          <w:rFonts w:ascii="Arial Narrow" w:hAnsi="Arial Narrow" w:cs="Arial Narrow"/>
          <w:bCs/>
          <w:sz w:val="22"/>
          <w:szCs w:val="22"/>
          <w:lang w:val="es-ES_tradnl"/>
        </w:rPr>
      </w:pPr>
    </w:p>
    <w:p w14:paraId="7E83885C" w14:textId="51D6B7B2" w:rsidR="00600247" w:rsidRPr="00EE31A4" w:rsidRDefault="00600247" w:rsidP="003962A3">
      <w:pPr>
        <w:numPr>
          <w:ilvl w:val="2"/>
          <w:numId w:val="34"/>
        </w:numPr>
        <w:tabs>
          <w:tab w:val="left" w:pos="426"/>
          <w:tab w:val="left" w:pos="567"/>
          <w:tab w:val="left" w:pos="709"/>
          <w:tab w:val="left" w:pos="993"/>
          <w:tab w:val="left" w:pos="4892"/>
          <w:tab w:val="left" w:pos="5612"/>
          <w:tab w:val="left" w:pos="6400"/>
          <w:tab w:val="left" w:pos="7052"/>
          <w:tab w:val="left" w:pos="7772"/>
          <w:tab w:val="left" w:pos="8492"/>
          <w:tab w:val="left" w:pos="9212"/>
        </w:tabs>
        <w:ind w:left="0" w:right="-5" w:firstLine="0"/>
        <w:jc w:val="both"/>
        <w:rPr>
          <w:rFonts w:ascii="Arial Narrow" w:eastAsia="Arial Narrow" w:hAnsi="Arial Narrow" w:cs="Arial Narrow"/>
          <w:b/>
          <w:bCs/>
          <w:sz w:val="22"/>
          <w:szCs w:val="22"/>
        </w:rPr>
      </w:pPr>
      <w:r w:rsidRPr="00EE31A4">
        <w:rPr>
          <w:rFonts w:ascii="Arial Narrow" w:hAnsi="Arial Narrow" w:cs="Arial Narrow"/>
          <w:b/>
          <w:bCs/>
          <w:sz w:val="22"/>
          <w:szCs w:val="22"/>
        </w:rPr>
        <w:t>Evaluación jurídica</w:t>
      </w:r>
      <w:r w:rsidRPr="00EE31A4">
        <w:rPr>
          <w:rFonts w:ascii="Arial Narrow" w:eastAsia="Arial Narrow" w:hAnsi="Arial Narrow" w:cs="Arial Narrow"/>
          <w:b/>
          <w:bCs/>
          <w:sz w:val="22"/>
          <w:szCs w:val="22"/>
        </w:rPr>
        <w:t xml:space="preserve"> </w:t>
      </w:r>
      <w:r w:rsidRPr="00EE31A4">
        <w:rPr>
          <w:rFonts w:ascii="Arial Narrow" w:hAnsi="Arial Narrow" w:cs="Arial Narrow"/>
          <w:b/>
          <w:bCs/>
          <w:sz w:val="22"/>
          <w:szCs w:val="22"/>
        </w:rPr>
        <w:t>(</w:t>
      </w:r>
      <w:r w:rsidR="00CB6336" w:rsidRPr="00EE31A4">
        <w:rPr>
          <w:rFonts w:ascii="Arial Narrow" w:eastAsia="Arial Narrow" w:hAnsi="Arial Narrow" w:cs="Arial Narrow"/>
          <w:b/>
          <w:bCs/>
          <w:sz w:val="22"/>
          <w:szCs w:val="22"/>
        </w:rPr>
        <w:t>cumple / No cumple</w:t>
      </w:r>
      <w:r w:rsidRPr="00EE31A4">
        <w:rPr>
          <w:rFonts w:ascii="Arial Narrow" w:hAnsi="Arial Narrow" w:cs="Arial Narrow"/>
          <w:b/>
          <w:bCs/>
          <w:sz w:val="22"/>
          <w:szCs w:val="22"/>
        </w:rPr>
        <w:t>):</w:t>
      </w:r>
      <w:r w:rsidRPr="00EE31A4">
        <w:rPr>
          <w:rFonts w:ascii="Arial Narrow" w:eastAsia="Arial Narrow" w:hAnsi="Arial Narrow" w:cs="Arial Narrow"/>
          <w:b/>
          <w:bCs/>
          <w:sz w:val="22"/>
          <w:szCs w:val="22"/>
        </w:rPr>
        <w:t xml:space="preserve"> </w:t>
      </w:r>
      <w:r w:rsidRPr="00EE31A4">
        <w:rPr>
          <w:rFonts w:ascii="Arial Narrow" w:hAnsi="Arial Narrow" w:cs="Arial Narrow"/>
          <w:sz w:val="22"/>
          <w:szCs w:val="22"/>
        </w:rPr>
        <w:t>A</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la</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Propuesta</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se</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le</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realizará</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la</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verificación</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del</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cumplimiento</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de</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los</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documentos</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exigidos</w:t>
      </w:r>
      <w:r w:rsidRPr="00EE31A4">
        <w:rPr>
          <w:rFonts w:ascii="Arial Narrow" w:eastAsia="Arial Narrow" w:hAnsi="Arial Narrow" w:cs="Arial Narrow"/>
          <w:sz w:val="22"/>
          <w:szCs w:val="22"/>
        </w:rPr>
        <w:t xml:space="preserve"> en el </w:t>
      </w:r>
      <w:r w:rsidRPr="00EE31A4">
        <w:rPr>
          <w:rFonts w:ascii="Arial Narrow" w:eastAsia="Arial Narrow" w:hAnsi="Arial Narrow" w:cs="Arial Narrow"/>
          <w:b/>
          <w:sz w:val="22"/>
          <w:szCs w:val="22"/>
        </w:rPr>
        <w:t>CAPITULO 5</w:t>
      </w:r>
      <w:r w:rsidRPr="00EE31A4">
        <w:rPr>
          <w:rFonts w:ascii="Arial Narrow" w:eastAsia="Arial Narrow" w:hAnsi="Arial Narrow" w:cs="Arial Narrow"/>
          <w:sz w:val="22"/>
          <w:szCs w:val="22"/>
        </w:rPr>
        <w:t>, denominado</w:t>
      </w:r>
      <w:r w:rsidRPr="00EE31A4">
        <w:rPr>
          <w:rFonts w:ascii="Arial Narrow" w:eastAsia="Arial Narrow" w:hAnsi="Arial Narrow" w:cs="Arial Narrow"/>
          <w:b/>
          <w:bCs/>
          <w:sz w:val="22"/>
          <w:szCs w:val="22"/>
        </w:rPr>
        <w:t xml:space="preserve"> </w:t>
      </w:r>
      <w:r w:rsidRPr="00EE31A4">
        <w:rPr>
          <w:rFonts w:ascii="Arial Narrow" w:eastAsia="Arial Narrow" w:hAnsi="Arial Narrow" w:cs="Arial Narrow"/>
          <w:b/>
          <w:sz w:val="22"/>
          <w:szCs w:val="22"/>
        </w:rPr>
        <w:t xml:space="preserve">REQUISITOS DE PARTICIPACIÓN </w:t>
      </w:r>
      <w:r w:rsidRPr="00EE31A4">
        <w:rPr>
          <w:rFonts w:ascii="Arial Narrow" w:hAnsi="Arial Narrow" w:cs="Arial Narrow"/>
          <w:sz w:val="22"/>
          <w:szCs w:val="22"/>
        </w:rPr>
        <w:t>para</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determinar</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las</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Propuestas</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que</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pueden</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continuar</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siendo</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objeto</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de</w:t>
      </w:r>
      <w:r w:rsidRPr="00EE31A4">
        <w:rPr>
          <w:rFonts w:ascii="Arial Narrow" w:eastAsia="Arial Narrow" w:hAnsi="Arial Narrow" w:cs="Arial Narrow"/>
          <w:sz w:val="22"/>
          <w:szCs w:val="22"/>
        </w:rPr>
        <w:t xml:space="preserve"> </w:t>
      </w:r>
      <w:r w:rsidRPr="00EE31A4">
        <w:rPr>
          <w:rFonts w:ascii="Arial Narrow" w:hAnsi="Arial Narrow" w:cs="Arial Narrow"/>
          <w:sz w:val="22"/>
          <w:szCs w:val="22"/>
        </w:rPr>
        <w:t>Evaluación.</w:t>
      </w:r>
    </w:p>
    <w:p w14:paraId="3B2E5386" w14:textId="77777777" w:rsidR="00DE1FAD" w:rsidRPr="00E053D3" w:rsidRDefault="00DE1FAD" w:rsidP="00E053D3">
      <w:pPr>
        <w:autoSpaceDE w:val="0"/>
        <w:jc w:val="both"/>
        <w:rPr>
          <w:rFonts w:ascii="Arial Narrow" w:hAnsi="Arial Narrow" w:cs="Arial Narrow"/>
          <w:bCs/>
          <w:sz w:val="22"/>
          <w:szCs w:val="22"/>
          <w:lang w:val="es-ES_tradnl"/>
        </w:rPr>
      </w:pPr>
    </w:p>
    <w:p w14:paraId="2746AE91" w14:textId="77777777" w:rsidR="00F30F68" w:rsidRPr="00EE31A4" w:rsidRDefault="00F30F68" w:rsidP="003962A3">
      <w:pPr>
        <w:numPr>
          <w:ilvl w:val="2"/>
          <w:numId w:val="30"/>
        </w:numPr>
        <w:tabs>
          <w:tab w:val="left" w:pos="567"/>
        </w:tabs>
        <w:ind w:left="0" w:firstLine="0"/>
        <w:rPr>
          <w:rFonts w:ascii="Arial Narrow" w:eastAsia="Arial Narrow" w:hAnsi="Arial Narrow" w:cs="Arial Narrow"/>
          <w:bCs/>
          <w:sz w:val="22"/>
          <w:szCs w:val="22"/>
        </w:rPr>
      </w:pPr>
      <w:r w:rsidRPr="00EE31A4">
        <w:rPr>
          <w:rFonts w:ascii="Arial Narrow" w:eastAsia="Arial Narrow" w:hAnsi="Arial Narrow" w:cs="Arial Narrow"/>
          <w:b/>
          <w:bCs/>
          <w:sz w:val="22"/>
          <w:szCs w:val="22"/>
        </w:rPr>
        <w:t>Características Técnicas (cumple / No cumple):</w:t>
      </w:r>
      <w:r w:rsidRPr="00EE31A4">
        <w:rPr>
          <w:rFonts w:ascii="Arial Narrow" w:eastAsia="Arial Narrow" w:hAnsi="Arial Narrow" w:cs="Arial Narrow"/>
          <w:bCs/>
          <w:sz w:val="22"/>
          <w:szCs w:val="22"/>
        </w:rPr>
        <w:t xml:space="preserve"> Compuesto por los factores de: Cumplimiento de las características técnicas, Experiencia Específica y Experiencia General, así:</w:t>
      </w:r>
    </w:p>
    <w:p w14:paraId="5DA3B190" w14:textId="77777777" w:rsidR="00F30F68" w:rsidRPr="00EE31A4" w:rsidRDefault="00F30F68" w:rsidP="00F30F68">
      <w:pPr>
        <w:tabs>
          <w:tab w:val="left" w:pos="567"/>
        </w:tabs>
        <w:rPr>
          <w:rFonts w:ascii="Arial Narrow" w:eastAsia="Arial Narrow" w:hAnsi="Arial Narrow" w:cs="Arial Narrow"/>
          <w:bCs/>
          <w:sz w:val="22"/>
          <w:szCs w:val="22"/>
        </w:rPr>
      </w:pPr>
    </w:p>
    <w:p w14:paraId="02D644ED" w14:textId="69C9C2AF" w:rsidR="00F30F68" w:rsidRDefault="00F30F68" w:rsidP="00F30F68">
      <w:pPr>
        <w:pStyle w:val="Listavistosa-nfasis11"/>
        <w:autoSpaceDE w:val="0"/>
        <w:autoSpaceDN w:val="0"/>
        <w:adjustRightInd w:val="0"/>
        <w:spacing w:line="240" w:lineRule="atLeast"/>
        <w:ind w:left="0"/>
        <w:contextualSpacing/>
        <w:jc w:val="both"/>
        <w:rPr>
          <w:rFonts w:ascii="Arial Narrow" w:hAnsi="Arial Narrow" w:cs="Arial"/>
          <w:sz w:val="22"/>
          <w:szCs w:val="22"/>
          <w:lang w:eastAsia="zh-CN"/>
        </w:rPr>
      </w:pPr>
      <w:r w:rsidRPr="00EE31A4">
        <w:rPr>
          <w:rFonts w:ascii="Arial Narrow" w:hAnsi="Arial Narrow" w:cs="Arial"/>
          <w:sz w:val="22"/>
          <w:szCs w:val="22"/>
          <w:lang w:eastAsia="zh-CN"/>
        </w:rPr>
        <w:t xml:space="preserve">La omisión de los requisitos, documentos e información necesarios para la comparación y ponderación de las propuestas no podrá subsanarse. </w:t>
      </w:r>
    </w:p>
    <w:p w14:paraId="7C3E9820" w14:textId="77777777" w:rsidR="006345F8" w:rsidRPr="00EE31A4" w:rsidRDefault="006345F8" w:rsidP="00F30F68">
      <w:pPr>
        <w:pStyle w:val="Listavistosa-nfasis11"/>
        <w:autoSpaceDE w:val="0"/>
        <w:autoSpaceDN w:val="0"/>
        <w:adjustRightInd w:val="0"/>
        <w:spacing w:line="240" w:lineRule="atLeast"/>
        <w:ind w:left="0"/>
        <w:contextualSpacing/>
        <w:jc w:val="both"/>
        <w:rPr>
          <w:rFonts w:ascii="Arial Narrow" w:hAnsi="Arial Narrow" w:cs="Arial"/>
          <w:sz w:val="22"/>
          <w:szCs w:val="22"/>
          <w:lang w:eastAsia="zh-CN"/>
        </w:rPr>
      </w:pPr>
    </w:p>
    <w:p w14:paraId="711EFCA8" w14:textId="38E4AA3E" w:rsidR="00F30F68" w:rsidRPr="00EE31A4" w:rsidRDefault="00F30F68" w:rsidP="00F30F68">
      <w:pPr>
        <w:pStyle w:val="Listavistosa-nfasis11"/>
        <w:autoSpaceDE w:val="0"/>
        <w:autoSpaceDN w:val="0"/>
        <w:adjustRightInd w:val="0"/>
        <w:spacing w:line="240" w:lineRule="atLeast"/>
        <w:ind w:left="0"/>
        <w:contextualSpacing/>
        <w:jc w:val="both"/>
        <w:rPr>
          <w:rFonts w:ascii="Arial Narrow" w:hAnsi="Arial Narrow" w:cs="Arial"/>
          <w:sz w:val="22"/>
          <w:szCs w:val="22"/>
          <w:lang w:eastAsia="zh-CN"/>
        </w:rPr>
      </w:pPr>
      <w:r w:rsidRPr="00EE31A4">
        <w:rPr>
          <w:rFonts w:ascii="Arial Narrow" w:hAnsi="Arial Narrow" w:cs="Arial"/>
          <w:sz w:val="22"/>
          <w:szCs w:val="22"/>
          <w:lang w:eastAsia="zh-CN"/>
        </w:rPr>
        <w:t>En orden a lo anterior, las propuestas habilitadas se calificarán según los siguientes criterios y puntajes:</w:t>
      </w:r>
    </w:p>
    <w:p w14:paraId="4CCF9A97" w14:textId="77777777" w:rsidR="00F30F68" w:rsidRPr="00EE31A4" w:rsidRDefault="00F30F68" w:rsidP="00F30F68">
      <w:pPr>
        <w:pStyle w:val="Prrafodelista"/>
        <w:ind w:left="0"/>
        <w:rPr>
          <w:rFonts w:ascii="Arial Narrow" w:hAnsi="Arial Narrow" w:cs="Arial Narrow"/>
          <w:sz w:val="22"/>
          <w:szCs w:val="22"/>
        </w:rPr>
      </w:pPr>
    </w:p>
    <w:p w14:paraId="6E128790" w14:textId="63AB749A" w:rsidR="002469B9" w:rsidRPr="003730CB" w:rsidRDefault="00F30F68" w:rsidP="005C38DE">
      <w:pPr>
        <w:tabs>
          <w:tab w:val="left" w:pos="3014"/>
        </w:tabs>
        <w:suppressAutoHyphens w:val="0"/>
        <w:autoSpaceDE w:val="0"/>
        <w:adjustRightInd w:val="0"/>
        <w:ind w:right="-42"/>
        <w:jc w:val="both"/>
        <w:rPr>
          <w:rFonts w:ascii="Arial Narrow" w:hAnsi="Arial Narrow" w:cs="Times New Roman"/>
          <w:sz w:val="20"/>
          <w:szCs w:val="20"/>
          <w:lang w:val="es-ES_tradnl" w:eastAsia="en-US"/>
        </w:rPr>
      </w:pPr>
      <w:r w:rsidRPr="00EE31A4">
        <w:rPr>
          <w:rFonts w:ascii="Arial Narrow" w:hAnsi="Arial Narrow" w:cs="Arial Narrow"/>
          <w:b/>
          <w:sz w:val="22"/>
          <w:szCs w:val="22"/>
        </w:rPr>
        <w:t>6.1.2.1 EXPERIENCIA GENERAL:</w:t>
      </w:r>
      <w:r w:rsidR="00FC25BA">
        <w:rPr>
          <w:rFonts w:ascii="Arial Narrow" w:hAnsi="Arial Narrow" w:cs="Arial Narrow"/>
          <w:b/>
          <w:sz w:val="22"/>
          <w:szCs w:val="22"/>
        </w:rPr>
        <w:t xml:space="preserve"> </w:t>
      </w:r>
    </w:p>
    <w:p w14:paraId="2193E43D" w14:textId="0C1B32DA" w:rsidR="0010578F" w:rsidRPr="005877CE" w:rsidRDefault="0010578F" w:rsidP="0010578F">
      <w:pPr>
        <w:suppressAutoHyphens w:val="0"/>
        <w:autoSpaceDE w:val="0"/>
        <w:adjustRightInd w:val="0"/>
        <w:jc w:val="both"/>
        <w:rPr>
          <w:rFonts w:ascii="Arial Narrow" w:eastAsia="Calibri" w:hAnsi="Arial Narrow"/>
          <w:b/>
          <w:bCs/>
          <w:iCs/>
          <w:sz w:val="22"/>
          <w:szCs w:val="22"/>
          <w:lang w:val="es-MX" w:eastAsia="es-ES"/>
        </w:rPr>
      </w:pPr>
    </w:p>
    <w:p w14:paraId="41A7C3FD" w14:textId="18B72BA4" w:rsidR="0010578F"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PERSONA NATURAL: </w:t>
      </w:r>
      <w:r w:rsidRPr="005877CE">
        <w:rPr>
          <w:rFonts w:ascii="Arial Narrow" w:eastAsia="Calibri" w:hAnsi="Arial Narrow"/>
          <w:bCs/>
          <w:iCs/>
          <w:sz w:val="22"/>
          <w:szCs w:val="22"/>
          <w:lang w:val="es-MX" w:eastAsia="es-ES"/>
        </w:rPr>
        <w:t xml:space="preserve">Se requiere que el Proponente acredite </w:t>
      </w:r>
      <w:r w:rsidR="005877CE">
        <w:rPr>
          <w:rFonts w:ascii="Arial Narrow" w:eastAsia="Calibri" w:hAnsi="Arial Narrow"/>
          <w:bCs/>
          <w:iCs/>
          <w:sz w:val="22"/>
          <w:szCs w:val="22"/>
          <w:lang w:val="es-MX" w:eastAsia="es-ES"/>
        </w:rPr>
        <w:t>xxxxxxxxxxxxxxxxxxxxx</w:t>
      </w:r>
      <w:r w:rsidRPr="005877CE">
        <w:rPr>
          <w:rFonts w:ascii="Arial Narrow" w:eastAsia="Calibri" w:hAnsi="Arial Narrow"/>
          <w:bCs/>
          <w:iCs/>
          <w:sz w:val="22"/>
          <w:szCs w:val="22"/>
          <w:lang w:val="es-MX" w:eastAsia="es-ES"/>
        </w:rPr>
        <w:t xml:space="preserve">, con experiencia general mínima de </w:t>
      </w:r>
      <w:r w:rsidR="005877CE">
        <w:rPr>
          <w:rFonts w:ascii="Arial Narrow" w:eastAsia="Calibri" w:hAnsi="Arial Narrow"/>
          <w:bCs/>
          <w:iCs/>
          <w:sz w:val="22"/>
          <w:szCs w:val="22"/>
          <w:lang w:val="es-MX" w:eastAsia="es-ES"/>
        </w:rPr>
        <w:t>xxxx</w:t>
      </w:r>
      <w:r w:rsidRPr="005877CE">
        <w:rPr>
          <w:rFonts w:ascii="Arial Narrow" w:eastAsia="Calibri" w:hAnsi="Arial Narrow"/>
          <w:bCs/>
          <w:iCs/>
          <w:sz w:val="22"/>
          <w:szCs w:val="22"/>
          <w:lang w:val="es-MX" w:eastAsia="es-ES"/>
        </w:rPr>
        <w:t xml:space="preserve"> (</w:t>
      </w:r>
      <w:r w:rsidR="005877CE">
        <w:rPr>
          <w:rFonts w:ascii="Arial Narrow" w:eastAsia="Calibri" w:hAnsi="Arial Narrow"/>
          <w:bCs/>
          <w:iCs/>
          <w:sz w:val="22"/>
          <w:szCs w:val="22"/>
          <w:lang w:val="es-MX" w:eastAsia="es-ES"/>
        </w:rPr>
        <w:t>xx</w:t>
      </w:r>
      <w:r w:rsidRPr="005877CE">
        <w:rPr>
          <w:rFonts w:ascii="Arial Narrow" w:eastAsia="Calibri" w:hAnsi="Arial Narrow"/>
          <w:bCs/>
          <w:iCs/>
          <w:sz w:val="22"/>
          <w:szCs w:val="22"/>
          <w:lang w:val="es-MX" w:eastAsia="es-ES"/>
        </w:rPr>
        <w:t>) años, contados a partir de la expedición de la tarjeta profesional y hasta la fecha de cierre del presente proceso.</w:t>
      </w:r>
    </w:p>
    <w:p w14:paraId="4611FA5C" w14:textId="77777777" w:rsidR="005877CE" w:rsidRPr="005877CE" w:rsidRDefault="005877CE" w:rsidP="0010578F">
      <w:pPr>
        <w:suppressAutoHyphens w:val="0"/>
        <w:autoSpaceDE w:val="0"/>
        <w:adjustRightInd w:val="0"/>
        <w:jc w:val="both"/>
        <w:rPr>
          <w:rFonts w:ascii="Arial Narrow" w:eastAsia="Calibri" w:hAnsi="Arial Narrow"/>
          <w:bCs/>
          <w:iCs/>
          <w:sz w:val="22"/>
          <w:szCs w:val="22"/>
          <w:lang w:val="es-MX" w:eastAsia="es-ES"/>
        </w:rPr>
      </w:pPr>
    </w:p>
    <w:p w14:paraId="5C1693DB" w14:textId="6D2E147C"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 xml:space="preserve">Para la acreditación de la formación académica, se deberá anexar, según aplique, los siguientes documentos: </w:t>
      </w:r>
    </w:p>
    <w:p w14:paraId="1BD4C519" w14:textId="77777777"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p>
    <w:p w14:paraId="69331551" w14:textId="36FE0BA9" w:rsidR="0010578F" w:rsidRPr="005877CE" w:rsidRDefault="0010578F" w:rsidP="006975E9">
      <w:pPr>
        <w:pStyle w:val="Prrafodelista"/>
        <w:numPr>
          <w:ilvl w:val="1"/>
          <w:numId w:val="41"/>
        </w:num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Fotocopia legible del documento de identificación: Cédula de ciudadanía, cédula de extranjería o pasaporte.</w:t>
      </w:r>
    </w:p>
    <w:p w14:paraId="67C5BFAE" w14:textId="23085F45" w:rsidR="0010578F" w:rsidRPr="005877CE" w:rsidRDefault="0010578F" w:rsidP="006975E9">
      <w:pPr>
        <w:pStyle w:val="Prrafodelista"/>
        <w:numPr>
          <w:ilvl w:val="1"/>
          <w:numId w:val="41"/>
        </w:num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Fotocopia del Diploma o Acta de grado del título profesional obtenido.</w:t>
      </w:r>
    </w:p>
    <w:p w14:paraId="28576EB3" w14:textId="3FF07D78" w:rsidR="0010578F" w:rsidRPr="005877CE" w:rsidRDefault="0010578F" w:rsidP="006975E9">
      <w:pPr>
        <w:pStyle w:val="Prrafodelista"/>
        <w:numPr>
          <w:ilvl w:val="1"/>
          <w:numId w:val="41"/>
        </w:num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Fotocopia de la tarjeta profesional o de la matricula profesional (Vigente) (Según aplique)</w:t>
      </w:r>
    </w:p>
    <w:p w14:paraId="3D3E7F80" w14:textId="71F342EA" w:rsidR="0010578F" w:rsidRPr="005877CE" w:rsidRDefault="0010578F" w:rsidP="006975E9">
      <w:pPr>
        <w:pStyle w:val="Prrafodelista"/>
        <w:numPr>
          <w:ilvl w:val="1"/>
          <w:numId w:val="41"/>
        </w:num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Certificado de vigencia de la tarjeta profesional expedida por la entidad correspondiente (Según aplique). (Actualizado)</w:t>
      </w:r>
    </w:p>
    <w:p w14:paraId="21AE2D5D" w14:textId="7CC59A9D" w:rsidR="0010578F" w:rsidRPr="005877CE" w:rsidRDefault="0010578F" w:rsidP="006975E9">
      <w:pPr>
        <w:pStyle w:val="Prrafodelista"/>
        <w:numPr>
          <w:ilvl w:val="1"/>
          <w:numId w:val="41"/>
        </w:num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Antecedentes disciplinarios profesionales expedido por el órgano competente (Según aplique). (Actualizado)</w:t>
      </w:r>
    </w:p>
    <w:p w14:paraId="4F9B08D4" w14:textId="77777777" w:rsidR="0010578F" w:rsidRPr="005877CE" w:rsidRDefault="0010578F" w:rsidP="0010578F">
      <w:pPr>
        <w:suppressAutoHyphens w:val="0"/>
        <w:autoSpaceDE w:val="0"/>
        <w:adjustRightInd w:val="0"/>
        <w:jc w:val="both"/>
        <w:rPr>
          <w:rFonts w:ascii="Arial Narrow" w:eastAsia="Calibri" w:hAnsi="Arial Narrow"/>
          <w:b/>
          <w:bCs/>
          <w:iCs/>
          <w:sz w:val="22"/>
          <w:szCs w:val="22"/>
          <w:lang w:val="es-MX" w:eastAsia="es-ES"/>
        </w:rPr>
      </w:pPr>
    </w:p>
    <w:p w14:paraId="320F16C9" w14:textId="071E476B"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Si se trata de estudios obtenidos en el exterior, se deberá presentar la convalidación del título expedida por el Ministerio de Educación - Sistema Nacional de Información de la Educación Superior SNIES, de acuerdo con lo señalado en la Ley 30 de 1992 y la Resolución 06959 del 15 de mayo de 2015 o la norma que la modifique, complemente o sustituya.</w:t>
      </w:r>
    </w:p>
    <w:p w14:paraId="2FA68F84" w14:textId="77777777" w:rsidR="0010578F" w:rsidRPr="005877CE" w:rsidRDefault="0010578F" w:rsidP="0010578F">
      <w:pPr>
        <w:suppressAutoHyphens w:val="0"/>
        <w:autoSpaceDE w:val="0"/>
        <w:adjustRightInd w:val="0"/>
        <w:jc w:val="both"/>
        <w:rPr>
          <w:rFonts w:ascii="Arial Narrow" w:eastAsia="Calibri" w:hAnsi="Arial Narrow"/>
          <w:b/>
          <w:bCs/>
          <w:iCs/>
          <w:sz w:val="22"/>
          <w:szCs w:val="22"/>
          <w:lang w:val="es-MX" w:eastAsia="es-ES"/>
        </w:rPr>
      </w:pPr>
    </w:p>
    <w:p w14:paraId="07E9FA3C" w14:textId="2641A5CE" w:rsidR="0010578F"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PERSONA JURÍDICA: </w:t>
      </w:r>
      <w:r w:rsidRPr="005877CE">
        <w:rPr>
          <w:rFonts w:ascii="Arial Narrow" w:eastAsia="Calibri" w:hAnsi="Arial Narrow"/>
          <w:bCs/>
          <w:iCs/>
          <w:sz w:val="22"/>
          <w:szCs w:val="22"/>
          <w:lang w:val="es-MX" w:eastAsia="es-ES"/>
        </w:rPr>
        <w:t xml:space="preserve">Deberá encontrarse legalmente constituida mínima </w:t>
      </w:r>
      <w:r w:rsidR="005877CE">
        <w:rPr>
          <w:rFonts w:ascii="Arial Narrow" w:eastAsia="Calibri" w:hAnsi="Arial Narrow"/>
          <w:bCs/>
          <w:iCs/>
          <w:sz w:val="22"/>
          <w:szCs w:val="22"/>
          <w:lang w:val="es-MX" w:eastAsia="es-ES"/>
        </w:rPr>
        <w:t>xx</w:t>
      </w:r>
      <w:r w:rsidRPr="005877CE">
        <w:rPr>
          <w:rFonts w:ascii="Arial Narrow" w:eastAsia="Calibri" w:hAnsi="Arial Narrow"/>
          <w:bCs/>
          <w:iCs/>
          <w:sz w:val="22"/>
          <w:szCs w:val="22"/>
          <w:lang w:val="es-MX" w:eastAsia="es-ES"/>
        </w:rPr>
        <w:t xml:space="preserve"> años, cuyo objeto social deberá comprender e incluir las actividades del objeto del presente proceso de selección, lo cual se acreditará mediante </w:t>
      </w:r>
      <w:r w:rsidRPr="005877CE">
        <w:rPr>
          <w:rFonts w:ascii="Arial Narrow" w:eastAsia="Calibri" w:hAnsi="Arial Narrow"/>
          <w:bCs/>
          <w:iCs/>
          <w:sz w:val="22"/>
          <w:szCs w:val="22"/>
          <w:lang w:val="es-MX" w:eastAsia="es-ES"/>
        </w:rPr>
        <w:lastRenderedPageBreak/>
        <w:t>el Certificado de Existencia y Representación Legal expedido por la Cámara de Comercio de su domicilio o documento equivalente por la entidad competente para extranjeros.</w:t>
      </w:r>
    </w:p>
    <w:p w14:paraId="7FD83898" w14:textId="77777777" w:rsidR="005877CE" w:rsidRPr="005877CE" w:rsidRDefault="005877CE" w:rsidP="0010578F">
      <w:pPr>
        <w:suppressAutoHyphens w:val="0"/>
        <w:autoSpaceDE w:val="0"/>
        <w:adjustRightInd w:val="0"/>
        <w:jc w:val="both"/>
        <w:rPr>
          <w:rFonts w:ascii="Arial Narrow" w:eastAsia="Calibri" w:hAnsi="Arial Narrow"/>
          <w:b/>
          <w:bCs/>
          <w:iCs/>
          <w:sz w:val="22"/>
          <w:szCs w:val="22"/>
          <w:lang w:val="es-MX" w:eastAsia="es-ES"/>
        </w:rPr>
      </w:pPr>
    </w:p>
    <w:p w14:paraId="363181C6" w14:textId="69B1238D"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El Representante Legal de la persona jurídica deberá acreditar el cumplimiento de los requisitos señalados para las personas naturales de ser ingeniero civil y/o sanitario.</w:t>
      </w:r>
    </w:p>
    <w:p w14:paraId="4BADD3DB" w14:textId="77777777"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p>
    <w:p w14:paraId="244C68B1" w14:textId="707DB2F6"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En virtud de lo previsto en el artículo 20 de la Ley 842 de 2003, si el representante legal de la persona jurídica NO posee título de Arquitecto y/o ingeniería civil, la oferta deberá ser avalada por un profesional, que se encuentre debidamente dentro de la nómina de la empresa y que acredite el cumplimiento de los requisitos señalados para las personas naturales, para lo cual se debe anexar el certificado de vigencia de la matricula profesional expedido por el consejo profesional de Ingeniería (COPNIA).</w:t>
      </w:r>
    </w:p>
    <w:p w14:paraId="21477AD5" w14:textId="77777777" w:rsidR="0010578F" w:rsidRPr="005877CE" w:rsidRDefault="0010578F" w:rsidP="0010578F">
      <w:pPr>
        <w:suppressAutoHyphens w:val="0"/>
        <w:autoSpaceDE w:val="0"/>
        <w:adjustRightInd w:val="0"/>
        <w:jc w:val="both"/>
        <w:rPr>
          <w:rFonts w:ascii="Arial Narrow" w:eastAsia="Calibri" w:hAnsi="Arial Narrow"/>
          <w:b/>
          <w:bCs/>
          <w:iCs/>
          <w:sz w:val="22"/>
          <w:szCs w:val="22"/>
          <w:lang w:val="es-MX" w:eastAsia="es-ES"/>
        </w:rPr>
      </w:pPr>
    </w:p>
    <w:p w14:paraId="22590706" w14:textId="77777777"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PROPONENTE CONJUNTO: </w:t>
      </w:r>
      <w:r w:rsidRPr="005877CE">
        <w:rPr>
          <w:rFonts w:ascii="Arial Narrow" w:eastAsia="Calibri" w:hAnsi="Arial Narrow"/>
          <w:bCs/>
          <w:iCs/>
          <w:sz w:val="22"/>
          <w:szCs w:val="22"/>
          <w:lang w:val="es-MX" w:eastAsia="es-ES"/>
        </w:rPr>
        <w:t>Cuando la oferta la presente un consorcio o unión temporal, cada uno de los integrantes deberá presentar los documentos técnicos que correspondan a su naturaleza jurídica.</w:t>
      </w:r>
    </w:p>
    <w:p w14:paraId="4C6F37E9" w14:textId="3B4DF842"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El Representante del proponente conjunto deberá acreditar el cumplimiento de los requisitos señalados para las personas naturales de ser Ingeniero civil y/o Arquitecto.</w:t>
      </w:r>
    </w:p>
    <w:p w14:paraId="3939CDCD" w14:textId="77777777"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p>
    <w:p w14:paraId="004B877C" w14:textId="6CB7C42E" w:rsidR="00C32DCC"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En virtud de lo previsto en el artículo 20 de la Ley 842 de 2003, si el representante del proponente conjunto NO posee título de Arquitecto y/o ingeniería civil, la oferta deberá ser avalada por un profesional, que se encuentre debidamente dentro de la nómina de alguno de los integrantes de la forma asociativa y que acredite el cumplimiento de los requisitos señalados para las personas naturales, para lo cual se debe anexar el certificado de vigencia de la matricula profesional expedido por el consejo profesional de Ingeniería (COPNIA) exigido para las personas naturales, la propuesta deberá ser avalada por un profesional en Ingeniería Civil o Arquitectura, que cumpla la experiencia exigida. Aportar los siguientes documentos: 1) Copia de la cedula de ciudadanía. 2) Fotocopia legible de la matricula profesional. 3) Certificado de vigencia de esta. 4) Carta avalando la propuesta.</w:t>
      </w:r>
    </w:p>
    <w:p w14:paraId="20F0A11D" w14:textId="77777777" w:rsidR="0010578F" w:rsidRPr="005877CE" w:rsidRDefault="0010578F" w:rsidP="0010578F">
      <w:pPr>
        <w:suppressAutoHyphens w:val="0"/>
        <w:autoSpaceDE w:val="0"/>
        <w:adjustRightInd w:val="0"/>
        <w:jc w:val="both"/>
        <w:rPr>
          <w:rFonts w:ascii="Arial Narrow" w:eastAsia="Calibri" w:hAnsi="Arial Narrow"/>
          <w:bCs/>
          <w:iCs/>
          <w:sz w:val="22"/>
          <w:szCs w:val="22"/>
          <w:lang w:val="es-MX" w:eastAsia="es-ES"/>
        </w:rPr>
      </w:pPr>
    </w:p>
    <w:p w14:paraId="743FB3E6" w14:textId="77777777" w:rsidR="007D4D44" w:rsidRPr="007D4D44" w:rsidRDefault="007D4D44" w:rsidP="007D4D44">
      <w:pPr>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r w:rsidRPr="007D4D44">
        <w:rPr>
          <w:rFonts w:ascii="Arial Narrow" w:hAnsi="Arial Narrow" w:cs="Arial Narrow"/>
          <w:b/>
          <w:sz w:val="22"/>
          <w:szCs w:val="22"/>
        </w:rPr>
        <w:t>Certificado</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de</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Registro</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Único</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Tributario</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(RUT):</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cumplimiento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mandatos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establecidos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Estatuto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Tributario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Impuestos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Administrados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Dirección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General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Impuestos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Nacionales,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Decreto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624</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1989</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Decreto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2788</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31</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agosto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2004,</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oferentes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Registro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Único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Tributario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expedido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Dirección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Impuestos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Aduanas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Nacionales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DIAN,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cual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acredite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régimen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estén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inscritos.</w:t>
      </w:r>
    </w:p>
    <w:p w14:paraId="4AE56176" w14:textId="77777777" w:rsidR="007D4D44" w:rsidRPr="007D4D44" w:rsidRDefault="007D4D44" w:rsidP="007D4D44">
      <w:pPr>
        <w:jc w:val="both"/>
        <w:rPr>
          <w:rFonts w:ascii="Arial Narrow" w:hAnsi="Arial Narrow" w:cs="Arial Narrow"/>
          <w:sz w:val="22"/>
          <w:szCs w:val="22"/>
        </w:rPr>
      </w:pPr>
    </w:p>
    <w:p w14:paraId="5CD8BCB7" w14:textId="4C1E31E1" w:rsidR="007D4D44" w:rsidRDefault="007D4D44" w:rsidP="007D4D44">
      <w:pPr>
        <w:jc w:val="both"/>
        <w:rPr>
          <w:rFonts w:ascii="Arial Narrow" w:hAnsi="Arial Narrow" w:cs="Arial Narrow"/>
          <w:sz w:val="22"/>
          <w:szCs w:val="22"/>
        </w:rPr>
      </w:pPr>
      <w:r w:rsidRPr="007D4D44">
        <w:rPr>
          <w:rFonts w:ascii="Arial Narrow" w:hAnsi="Arial Narrow" w:cs="Arial Narrow"/>
          <w:sz w:val="22"/>
          <w:szCs w:val="22"/>
        </w:rPr>
        <w:t>Cuando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Proponente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Consorcio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Temporal,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cada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Personas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hagan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mismos,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dicho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separado</w:t>
      </w:r>
      <w:r>
        <w:rPr>
          <w:rFonts w:ascii="Arial Narrow" w:hAnsi="Arial Narrow" w:cs="Arial Narrow"/>
          <w:sz w:val="22"/>
          <w:szCs w:val="22"/>
        </w:rPr>
        <w:t>.</w:t>
      </w:r>
    </w:p>
    <w:p w14:paraId="3D6C6300" w14:textId="19187567" w:rsidR="007D4D44" w:rsidRDefault="007D4D44" w:rsidP="007D4D44">
      <w:pPr>
        <w:jc w:val="both"/>
        <w:rPr>
          <w:rFonts w:ascii="Arial Narrow" w:hAnsi="Arial Narrow" w:cs="Arial Narrow"/>
          <w:sz w:val="22"/>
          <w:szCs w:val="22"/>
        </w:rPr>
      </w:pPr>
    </w:p>
    <w:p w14:paraId="1C4650C2" w14:textId="501588F7" w:rsidR="007D4D44" w:rsidRPr="007D4D44" w:rsidRDefault="007D4D44" w:rsidP="007D4D44">
      <w:pPr>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7D4D44">
        <w:rPr>
          <w:rFonts w:ascii="Arial Narrow" w:hAnsi="Arial Narrow" w:cs="Arial Narrow"/>
          <w:b/>
          <w:sz w:val="22"/>
          <w:szCs w:val="22"/>
        </w:rPr>
        <w:t>Certificado</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de</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Existencia</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y</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Representación</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Legal</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(personas</w:t>
      </w:r>
      <w:r w:rsidRPr="007D4D44">
        <w:rPr>
          <w:rFonts w:ascii="Arial Narrow" w:eastAsia="Arial Narrow" w:hAnsi="Arial Narrow" w:cs="Arial Narrow"/>
          <w:b/>
          <w:sz w:val="22"/>
          <w:szCs w:val="22"/>
        </w:rPr>
        <w:t xml:space="preserve"> </w:t>
      </w:r>
      <w:r w:rsidRPr="007D4D44">
        <w:rPr>
          <w:rFonts w:ascii="Arial Narrow" w:hAnsi="Arial Narrow" w:cs="Arial Narrow"/>
          <w:b/>
          <w:sz w:val="22"/>
          <w:szCs w:val="22"/>
        </w:rPr>
        <w:t>jurídicas) o  registro mercantil (persona natural):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Si</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presentada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persona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jurídica,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allegar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existencia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representación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legal y si es persona natural deberá presentar el Registro Mercantil,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documento</w:t>
      </w:r>
      <w:r w:rsidRPr="007D4D44">
        <w:rPr>
          <w:rFonts w:ascii="Arial Narrow" w:eastAsia="Arial Narrow" w:hAnsi="Arial Narrow" w:cs="Arial Narrow"/>
          <w:sz w:val="22"/>
          <w:szCs w:val="22"/>
        </w:rPr>
        <w:t xml:space="preserve"> este que debe ser </w:t>
      </w:r>
      <w:r w:rsidRPr="007D4D44">
        <w:rPr>
          <w:rFonts w:ascii="Arial Narrow" w:hAnsi="Arial Narrow" w:cs="Arial Narrow"/>
          <w:sz w:val="22"/>
          <w:szCs w:val="22"/>
        </w:rPr>
        <w:t>expedido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Cámara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Comercio</w:t>
      </w:r>
      <w:r w:rsidRPr="007D4D44">
        <w:rPr>
          <w:rFonts w:ascii="Arial Narrow" w:eastAsia="Arial Narrow" w:hAnsi="Arial Narrow" w:cs="Arial Narrow"/>
          <w:sz w:val="22"/>
          <w:szCs w:val="22"/>
        </w:rPr>
        <w:t xml:space="preserve"> hasta </w:t>
      </w:r>
      <w:r w:rsidRPr="007D4D44">
        <w:rPr>
          <w:rFonts w:ascii="Arial Narrow" w:hAnsi="Arial Narrow" w:cs="Arial Narrow"/>
          <w:sz w:val="22"/>
          <w:szCs w:val="22"/>
        </w:rPr>
        <w:t>dentro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treinta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(30)</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días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anteriores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cierre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proceso,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donde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conste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objeto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social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hallan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 xml:space="preserve">comprendidas actividades relacionadas con el objeto contractual, </w:t>
      </w:r>
      <w:r w:rsidRPr="007D4D44">
        <w:rPr>
          <w:rFonts w:ascii="Arial Narrow" w:hAnsi="Arial Narrow" w:cs="Arial Narrow"/>
          <w:sz w:val="22"/>
          <w:szCs w:val="22"/>
          <w:u w:val="single"/>
        </w:rPr>
        <w:t xml:space="preserve">de igual manera se verificará la renovación de la inscripción  de su registro mercantil, correspondiente al </w:t>
      </w:r>
      <w:r w:rsidR="009E3902" w:rsidRPr="007D4D44">
        <w:rPr>
          <w:rFonts w:ascii="Arial Narrow" w:hAnsi="Arial Narrow" w:cs="Arial Narrow"/>
          <w:sz w:val="22"/>
          <w:szCs w:val="22"/>
          <w:u w:val="single"/>
        </w:rPr>
        <w:t>último</w:t>
      </w:r>
      <w:r w:rsidRPr="007D4D44">
        <w:rPr>
          <w:rFonts w:ascii="Arial Narrow" w:hAnsi="Arial Narrow" w:cs="Arial Narrow"/>
          <w:sz w:val="22"/>
          <w:szCs w:val="22"/>
          <w:u w:val="single"/>
        </w:rPr>
        <w:t xml:space="preserve"> año </w:t>
      </w:r>
    </w:p>
    <w:p w14:paraId="5094E9BC" w14:textId="77777777" w:rsidR="007D4D44" w:rsidRPr="007D4D44" w:rsidRDefault="007D4D44" w:rsidP="007D4D44">
      <w:pPr>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p>
    <w:p w14:paraId="7BD7A12B" w14:textId="77777777" w:rsidR="007D4D44" w:rsidRPr="007D4D44" w:rsidRDefault="007D4D44" w:rsidP="007D4D44">
      <w:pPr>
        <w:tabs>
          <w:tab w:val="left" w:pos="567"/>
          <w:tab w:val="left" w:pos="900"/>
          <w:tab w:val="left" w:pos="993"/>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7D4D44">
        <w:rPr>
          <w:rFonts w:ascii="Arial Narrow" w:hAnsi="Arial Narrow" w:cs="Arial Narrow"/>
          <w:sz w:val="22"/>
          <w:szCs w:val="22"/>
        </w:rPr>
        <w:t>cuando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monto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fuere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superior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límite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autorizado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Representante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Legal,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oferente</w:t>
      </w:r>
      <w:r w:rsidRPr="007D4D44">
        <w:rPr>
          <w:rFonts w:ascii="Arial Narrow" w:eastAsia="Arial Narrow" w:hAnsi="Arial Narrow" w:cs="Arial Narrow"/>
          <w:sz w:val="22"/>
          <w:szCs w:val="22"/>
        </w:rPr>
        <w:t xml:space="preserve"> deberá anexar la correspondiente autorización impartida en forma previa </w:t>
      </w:r>
      <w:r w:rsidRPr="007D4D44">
        <w:rPr>
          <w:rFonts w:ascii="Arial Narrow" w:hAnsi="Arial Narrow" w:cs="Arial Narrow"/>
          <w:sz w:val="22"/>
          <w:szCs w:val="22"/>
        </w:rPr>
        <w: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Junta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lastRenderedPageBreak/>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Socios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estamento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sociedad</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tenga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función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donde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faculte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específicamente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proceso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celebrar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contrato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respectivo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caso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resultar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seleccionado.</w:t>
      </w:r>
      <w:r w:rsidRPr="007D4D44">
        <w:rPr>
          <w:rFonts w:ascii="Arial Narrow" w:eastAsia="Arial Narrow" w:hAnsi="Arial Narrow" w:cs="Arial Narrow"/>
          <w:sz w:val="22"/>
          <w:szCs w:val="22"/>
        </w:rPr>
        <w:t xml:space="preserve"> </w:t>
      </w:r>
    </w:p>
    <w:p w14:paraId="1A4EE097"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p>
    <w:p w14:paraId="5F0ABEF8"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evento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contenido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expedido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Cámara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Comercio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haga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remisión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estatutos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Sociedad</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establecer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facultades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Representante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Legal,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oferente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anexar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copia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pertinente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dichos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estatutos,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si</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éstos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desprende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que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hay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limitación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cuanto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monto,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igualmente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adjuntar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autorización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específica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impartida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forma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previa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oferta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participar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proceso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selección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y</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suscribir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contrato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Universidad,</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caso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resultar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seleccionado.</w:t>
      </w:r>
      <w:r w:rsidRPr="007D4D44">
        <w:rPr>
          <w:rFonts w:ascii="Arial Narrow" w:eastAsia="Arial Narrow" w:hAnsi="Arial Narrow" w:cs="Arial Narrow"/>
          <w:sz w:val="22"/>
          <w:szCs w:val="22"/>
        </w:rPr>
        <w:t xml:space="preserve"> </w:t>
      </w:r>
    </w:p>
    <w:p w14:paraId="3A4D2030"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p>
    <w:p w14:paraId="3BD8A116"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7D4D44">
        <w:rPr>
          <w:rFonts w:ascii="Arial Narrow" w:hAnsi="Arial Narrow" w:cs="Arial Narrow"/>
          <w:sz w:val="22"/>
          <w:szCs w:val="22"/>
        </w:rPr>
        <w:t>Si</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nombre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Sucursal,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deberán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anexar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tanto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Sucursal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como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Casa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principal.</w:t>
      </w:r>
      <w:r w:rsidRPr="007D4D44">
        <w:rPr>
          <w:rFonts w:ascii="Arial Narrow" w:eastAsia="Arial Narrow" w:hAnsi="Arial Narrow" w:cs="Arial Narrow"/>
          <w:sz w:val="22"/>
          <w:szCs w:val="22"/>
        </w:rPr>
        <w:t xml:space="preserve"> </w:t>
      </w:r>
    </w:p>
    <w:p w14:paraId="00A8A60F"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p>
    <w:p w14:paraId="60F7317D" w14:textId="77777777" w:rsidR="007D4D44" w:rsidRPr="007D4D44" w:rsidRDefault="007D4D44" w:rsidP="007D4D44">
      <w:pPr>
        <w:tabs>
          <w:tab w:val="left" w:pos="567"/>
          <w:tab w:val="left" w:pos="900"/>
          <w:tab w:val="left" w:pos="3452"/>
          <w:tab w:val="left" w:pos="4172"/>
          <w:tab w:val="left" w:pos="4892"/>
          <w:tab w:val="left" w:pos="5612"/>
          <w:tab w:val="left" w:pos="6400"/>
          <w:tab w:val="left" w:pos="7052"/>
          <w:tab w:val="left" w:pos="7772"/>
          <w:tab w:val="left" w:pos="8492"/>
          <w:tab w:val="left" w:pos="9212"/>
        </w:tabs>
        <w:jc w:val="both"/>
        <w:rPr>
          <w:rFonts w:ascii="Arial Narrow" w:eastAsia="Arial Narrow" w:hAnsi="Arial Narrow" w:cs="Arial Narrow"/>
          <w:sz w:val="22"/>
          <w:szCs w:val="22"/>
        </w:rPr>
      </w:pPr>
      <w:r w:rsidRPr="007D4D44">
        <w:rPr>
          <w:rFonts w:ascii="Arial Narrow" w:hAnsi="Arial Narrow" w:cs="Arial Narrow"/>
          <w:sz w:val="22"/>
          <w:szCs w:val="22"/>
        </w:rPr>
        <w:t>En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Ofertas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conjuntas,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cuando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integrantes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consorcio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temporal,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persona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jurídica,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cada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uno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ellos</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integrante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respectivo,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debe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aportar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citado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 Si el integrante de la persona plural es una persona natural, deberá acreditar el correspondiente Registro Mercantil.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presentación</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último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certificado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podrá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subsanado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dentro</w:t>
      </w:r>
      <w:r w:rsidRPr="007D4D44">
        <w:rPr>
          <w:rFonts w:ascii="Arial Narrow" w:eastAsia="Arial Narrow" w:hAnsi="Arial Narrow" w:cs="Arial Narrow"/>
          <w:sz w:val="22"/>
          <w:szCs w:val="22"/>
        </w:rPr>
        <w:t xml:space="preserve"> del </w:t>
      </w:r>
      <w:r w:rsidRPr="007D4D44">
        <w:rPr>
          <w:rFonts w:ascii="Arial Narrow" w:hAnsi="Arial Narrow" w:cs="Arial Narrow"/>
          <w:sz w:val="22"/>
          <w:szCs w:val="22"/>
        </w:rPr>
        <w:t>término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establecido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evaluador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jurídico.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Si</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dentro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término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establecido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no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subsanara,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dará</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lugar</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al</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rechazo</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de</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la</w:t>
      </w:r>
      <w:r w:rsidRPr="007D4D44">
        <w:rPr>
          <w:rFonts w:ascii="Arial Narrow" w:eastAsia="Arial Narrow" w:hAnsi="Arial Narrow" w:cs="Arial Narrow"/>
          <w:sz w:val="22"/>
          <w:szCs w:val="22"/>
        </w:rPr>
        <w:t xml:space="preserve"> </w:t>
      </w:r>
      <w:r w:rsidRPr="007D4D44">
        <w:rPr>
          <w:rFonts w:ascii="Arial Narrow" w:hAnsi="Arial Narrow" w:cs="Arial Narrow"/>
          <w:sz w:val="22"/>
          <w:szCs w:val="22"/>
        </w:rPr>
        <w:t>propuesta.</w:t>
      </w:r>
      <w:r w:rsidRPr="007D4D44">
        <w:rPr>
          <w:rFonts w:ascii="Arial Narrow" w:eastAsia="Arial Narrow" w:hAnsi="Arial Narrow" w:cs="Arial Narrow"/>
          <w:sz w:val="22"/>
          <w:szCs w:val="22"/>
        </w:rPr>
        <w:t xml:space="preserve"> </w:t>
      </w:r>
    </w:p>
    <w:p w14:paraId="1474D6C6" w14:textId="55D33520" w:rsidR="007D4D44" w:rsidRDefault="007D4D44" w:rsidP="006345F8">
      <w:pPr>
        <w:suppressAutoHyphens w:val="0"/>
        <w:autoSpaceDE w:val="0"/>
        <w:adjustRightInd w:val="0"/>
        <w:jc w:val="both"/>
        <w:rPr>
          <w:rFonts w:ascii="Arial Narrow" w:eastAsia="Calibri" w:hAnsi="Arial Narrow"/>
          <w:bCs/>
          <w:iCs/>
          <w:sz w:val="22"/>
          <w:szCs w:val="22"/>
          <w:lang w:val="es-MX" w:eastAsia="es-ES"/>
        </w:rPr>
      </w:pPr>
    </w:p>
    <w:p w14:paraId="0AF1E708" w14:textId="77777777" w:rsidR="007D4D44" w:rsidRPr="007D4D44" w:rsidRDefault="007D4D44" w:rsidP="007D4D44">
      <w:pPr>
        <w:suppressAutoHyphens w:val="0"/>
        <w:autoSpaceDE w:val="0"/>
        <w:adjustRightInd w:val="0"/>
        <w:jc w:val="both"/>
        <w:rPr>
          <w:rFonts w:ascii="Arial Narrow" w:eastAsia="Calibri" w:hAnsi="Arial Narrow"/>
          <w:bCs/>
          <w:iCs/>
          <w:sz w:val="22"/>
          <w:szCs w:val="22"/>
          <w:lang w:val="es-MX" w:eastAsia="es-ES"/>
        </w:rPr>
      </w:pPr>
      <w:r w:rsidRPr="007D4D44">
        <w:rPr>
          <w:rFonts w:ascii="Arial Narrow" w:eastAsia="Calibri" w:hAnsi="Arial Narrow"/>
          <w:b/>
          <w:bCs/>
          <w:iCs/>
          <w:sz w:val="22"/>
          <w:szCs w:val="22"/>
          <w:lang w:val="es-MX" w:eastAsia="es-ES"/>
        </w:rPr>
        <w:t>Certificado de Inscripción en el Registro Único de Proponentes:</w:t>
      </w:r>
      <w:r w:rsidRPr="007D4D44">
        <w:rPr>
          <w:rFonts w:ascii="Arial Narrow" w:eastAsia="Calibri" w:hAnsi="Arial Narrow"/>
          <w:bCs/>
          <w:iCs/>
          <w:sz w:val="22"/>
          <w:szCs w:val="22"/>
          <w:lang w:val="es-MX" w:eastAsia="es-ES"/>
        </w:rPr>
        <w:t xml:space="preserve"> Los proponentes deberán allegar con su propuesta el Certificado de inscripción en el Registro Único de proponentes expedido por la Cámara de Comercio, donde conste la inscripción de la persona natural o jurídica, advirtiendo que este documento debe estar vigente y en firme.</w:t>
      </w:r>
    </w:p>
    <w:p w14:paraId="7D38C910" w14:textId="77777777" w:rsidR="007D4D44" w:rsidRPr="007D4D44" w:rsidRDefault="007D4D44" w:rsidP="007D4D44">
      <w:pPr>
        <w:suppressAutoHyphens w:val="0"/>
        <w:autoSpaceDE w:val="0"/>
        <w:adjustRightInd w:val="0"/>
        <w:jc w:val="both"/>
        <w:rPr>
          <w:rFonts w:ascii="Arial Narrow" w:eastAsia="Calibri" w:hAnsi="Arial Narrow"/>
          <w:bCs/>
          <w:iCs/>
          <w:sz w:val="22"/>
          <w:szCs w:val="22"/>
          <w:lang w:val="es-MX" w:eastAsia="es-ES"/>
        </w:rPr>
      </w:pPr>
    </w:p>
    <w:p w14:paraId="562F988F" w14:textId="06865CA2" w:rsidR="007D4D44" w:rsidRPr="005877CE" w:rsidRDefault="007D4D44" w:rsidP="007D4D44">
      <w:pPr>
        <w:suppressAutoHyphens w:val="0"/>
        <w:autoSpaceDE w:val="0"/>
        <w:adjustRightInd w:val="0"/>
        <w:jc w:val="both"/>
        <w:rPr>
          <w:rFonts w:ascii="Arial Narrow" w:eastAsia="Calibri" w:hAnsi="Arial Narrow"/>
          <w:bCs/>
          <w:iCs/>
          <w:sz w:val="22"/>
          <w:szCs w:val="22"/>
          <w:lang w:val="es-MX" w:eastAsia="es-ES"/>
        </w:rPr>
      </w:pPr>
      <w:r w:rsidRPr="007D4D44">
        <w:rPr>
          <w:rFonts w:ascii="Arial Narrow" w:eastAsia="Calibri" w:hAnsi="Arial Narrow"/>
          <w:bCs/>
          <w:iCs/>
          <w:sz w:val="22"/>
          <w:szCs w:val="22"/>
          <w:lang w:val="es-MX" w:eastAsia="es-ES"/>
        </w:rPr>
        <w:t>La fecha de expedición de este documento no podrá ser mayor a treinta (30) días, previos a la fecha de cierre del presente proceso.</w:t>
      </w:r>
    </w:p>
    <w:p w14:paraId="5E2F34AC" w14:textId="77777777"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p>
    <w:p w14:paraId="7DA762E3" w14:textId="112824AD"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r w:rsidRPr="005877CE">
        <w:rPr>
          <w:rFonts w:ascii="Arial Narrow" w:eastAsia="Calibri" w:hAnsi="Arial Narrow"/>
          <w:b/>
          <w:bCs/>
          <w:iCs/>
          <w:sz w:val="22"/>
          <w:szCs w:val="22"/>
          <w:lang w:val="es-MX" w:eastAsia="es-ES"/>
        </w:rPr>
        <w:t xml:space="preserve">Certificación sobre el cumplimiento de las obligaciones parafiscales y de seguridad social: </w:t>
      </w:r>
      <w:r w:rsidRPr="005877CE">
        <w:rPr>
          <w:rFonts w:ascii="Arial Narrow" w:eastAsia="Calibri" w:hAnsi="Arial Narrow"/>
          <w:bCs/>
          <w:iCs/>
          <w:sz w:val="22"/>
          <w:szCs w:val="22"/>
          <w:lang w:val="es-MX" w:eastAsia="es-ES"/>
        </w:rPr>
        <w:t>Si el oferente es PERSONA JURÍDICA, deberá adjuntar con su Oferta, una certificación bajo la gravedad de juramento, en la que manifieste que ha cumplido con el pago de los aportes de sus empleados durante los seis (6) meses anteriores a la fecha de la respectiva invitación a los Sistemas de Salud, Pensiones, Riesgos Laborales, Cajas de Compensación Familiar, ICBF y SENA, cuando a ello hubiere lugar, de acuerdo con lo establecido en el artículo 50 de la Ley 789 de 2002 y en el artículo 23 de la Ley 1150 de 2007.</w:t>
      </w:r>
    </w:p>
    <w:p w14:paraId="1989AAE2"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516D62DD"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La anterior certificación debe estar suscrita por el revisor fiscal de la Persona Jurídica, cuando este exista de acuerdo con los requerimientos de ley, o por el representante legal, y ser expedida con fecha no superior a treinta (30) días calendarios anteriores a la fecha del cierre prevista en el cronograma del presente proceso.</w:t>
      </w:r>
    </w:p>
    <w:p w14:paraId="6C768C0D"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1AE7D1C6"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Si es certificado por el revisor fiscal, deberá adjuntar copia de la tarjeta profesional y certificado de antecedentes disciplinarios, expedido por la Junta Central de Contadores, el cual deberá estar vigente para la fecha de presentación de la propuesta.</w:t>
      </w:r>
    </w:p>
    <w:p w14:paraId="4A6766EE"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7BE495AB"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 xml:space="preserve">Si el proponente es PERSONA NATURAL deberá adjuntar documento que acredite: </w:t>
      </w:r>
    </w:p>
    <w:p w14:paraId="0B4EBFD4"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6721E17C"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 xml:space="preserve">a) Afiliación al Sistema de Seguridad Social (salud y pensiones) expedidos dentro de los treinta (30) días anteriores al cierre prevista en el cronograma del presente proceso, y </w:t>
      </w:r>
    </w:p>
    <w:p w14:paraId="19D4381A"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7D79000E"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b) Estar al día en el pago de los aportes al Sistema de Seguridad Social Integral soportado con la planilla integrada de liquidación de aportes (PILA), la cual deberá contener mínimo la siguiente información:</w:t>
      </w:r>
    </w:p>
    <w:p w14:paraId="26040549"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034B8017"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Datos generales del aportante.</w:t>
      </w:r>
    </w:p>
    <w:p w14:paraId="027D992C" w14:textId="426C021B"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 xml:space="preserve">Datos generales de la planilla (número de planilla, tipo de planilla, referencia de pago, </w:t>
      </w:r>
      <w:r w:rsidR="009E3902" w:rsidRPr="005877CE">
        <w:rPr>
          <w:rFonts w:ascii="Arial Narrow" w:eastAsia="Calibri" w:hAnsi="Arial Narrow"/>
          <w:bCs/>
          <w:iCs/>
          <w:sz w:val="22"/>
          <w:szCs w:val="22"/>
          <w:lang w:val="es-MX" w:eastAsia="es-ES"/>
        </w:rPr>
        <w:t>etc.</w:t>
      </w:r>
      <w:r w:rsidRPr="005877CE">
        <w:rPr>
          <w:rFonts w:ascii="Arial Narrow" w:eastAsia="Calibri" w:hAnsi="Arial Narrow"/>
          <w:bCs/>
          <w:iCs/>
          <w:sz w:val="22"/>
          <w:szCs w:val="22"/>
          <w:lang w:val="es-MX" w:eastAsia="es-ES"/>
        </w:rPr>
        <w:t>)</w:t>
      </w:r>
    </w:p>
    <w:p w14:paraId="2769E3E9"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Valor pagado</w:t>
      </w:r>
    </w:p>
    <w:p w14:paraId="24593197"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Periodo pagado</w:t>
      </w:r>
    </w:p>
    <w:p w14:paraId="0CD038CA"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Tipo de aportes</w:t>
      </w:r>
    </w:p>
    <w:p w14:paraId="2B1F4313"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Fecha de pago</w:t>
      </w:r>
    </w:p>
    <w:p w14:paraId="695CF163"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2DA559BA"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Si la persona natural es empleadora deberá adjuntar, las constancias de pago de aportes de los mismos por los últimos seis (6) meses anteriores al cierre del proceso.</w:t>
      </w:r>
    </w:p>
    <w:p w14:paraId="3B700A97"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p>
    <w:p w14:paraId="54530A69" w14:textId="7777777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Cs/>
          <w:iCs/>
          <w:sz w:val="22"/>
          <w:szCs w:val="22"/>
          <w:lang w:val="es-MX" w:eastAsia="es-ES"/>
        </w:rPr>
        <w:t>Si la oferta es presentada en forma de PROPONENTE CONJUNTO, cada uno de sus integrantes deberá presentar de manera independiente el requisito aplicable, según su naturaleza.</w:t>
      </w:r>
    </w:p>
    <w:p w14:paraId="10C349E5" w14:textId="77777777"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p>
    <w:p w14:paraId="2EF69150" w14:textId="5DBB897A"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Verificación de Antecedentes Disciplinarios expedido por la Procuraduría General de la Nación: </w:t>
      </w:r>
      <w:r w:rsidRPr="005877CE">
        <w:rPr>
          <w:rFonts w:ascii="Arial Narrow" w:eastAsia="Calibri" w:hAnsi="Arial Narrow"/>
          <w:bCs/>
          <w:iCs/>
          <w:sz w:val="22"/>
          <w:szCs w:val="22"/>
          <w:lang w:val="es-MX" w:eastAsia="es-ES"/>
        </w:rPr>
        <w:t>No podrán registrar antecedentes disciplinarios o inhabilidades vigentes, para lo cual, deberán allegar certificado que en tal sentido expida la Procuraduría General de la Nación, correspondiente al proponente: persona natural, persona jurídica y su representante legal e integrantes y representante del proponente plural. (Según aplique), con fecha de expedición no mayor a tres (3) meses calendarios anteriores a la fecha del cierre prevista en el cronograma del presente proceso.</w:t>
      </w:r>
    </w:p>
    <w:p w14:paraId="4431699A" w14:textId="77777777"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p>
    <w:p w14:paraId="36AD13FC" w14:textId="466600F7" w:rsidR="006345F8"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Verificación de Antecedentes en el Boletín de Responsables Fiscales de la Contraloría General de la República: </w:t>
      </w:r>
      <w:r w:rsidRPr="005877CE">
        <w:rPr>
          <w:rFonts w:ascii="Arial Narrow" w:eastAsia="Calibri" w:hAnsi="Arial Narrow"/>
          <w:bCs/>
          <w:iCs/>
          <w:sz w:val="22"/>
          <w:szCs w:val="22"/>
          <w:lang w:val="es-MX" w:eastAsia="es-ES"/>
        </w:rPr>
        <w:t>No podrán aparecer reportados en el Boletín de responsables fiscales de la Contraloría General de la República, de conformidad con lo exigido por el artículo 60 de la Ley 610 de 2000, para lo cual, podrán allegar el certificado que en tal sentido expida la Contraloría General de la República, correspondiente al proponente: persona natural, persona jurídica y su representante legal e integrantes y representante del proponente plural. (Según aplique), con fecha de expedición no mayor a tres (3) meses calendarios anteriores a la fecha del cierre prevista en el cronograma del presente proceso.</w:t>
      </w:r>
    </w:p>
    <w:p w14:paraId="28E478A0" w14:textId="77777777"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p>
    <w:p w14:paraId="5FF44FF0" w14:textId="7EAA7C3A"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r w:rsidRPr="005877CE">
        <w:rPr>
          <w:rFonts w:ascii="Arial Narrow" w:eastAsia="Calibri" w:hAnsi="Arial Narrow"/>
          <w:b/>
          <w:bCs/>
          <w:iCs/>
          <w:sz w:val="22"/>
          <w:szCs w:val="22"/>
          <w:lang w:val="es-MX" w:eastAsia="es-ES"/>
        </w:rPr>
        <w:t xml:space="preserve">Verificación de antecedentes judiciales del Ministerio de Defensa Nacional – Policía Nacional: </w:t>
      </w:r>
      <w:r w:rsidRPr="005877CE">
        <w:rPr>
          <w:rFonts w:ascii="Arial Narrow" w:eastAsia="Calibri" w:hAnsi="Arial Narrow"/>
          <w:bCs/>
          <w:iCs/>
          <w:sz w:val="22"/>
          <w:szCs w:val="22"/>
          <w:lang w:val="es-MX" w:eastAsia="es-ES"/>
        </w:rPr>
        <w:t>No podrán registrar antecedentes judiciales, para lo cual, deberán allegar certificado que en tal sentido expida la Policía Nacional, correspondiente al proponente persona natural o del representante legal en caso de proponente jurídico o plural, con fecha de expedición no mayor a tres (3) meses calendarios anteriores a la fecha del cierre prevista en el cronograma del presente proceso.</w:t>
      </w:r>
    </w:p>
    <w:p w14:paraId="3AABA4C5" w14:textId="77777777" w:rsidR="006345F8" w:rsidRPr="005877CE" w:rsidRDefault="006345F8" w:rsidP="006345F8">
      <w:pPr>
        <w:suppressAutoHyphens w:val="0"/>
        <w:autoSpaceDE w:val="0"/>
        <w:adjustRightInd w:val="0"/>
        <w:jc w:val="both"/>
        <w:rPr>
          <w:rFonts w:ascii="Arial Narrow" w:eastAsia="Calibri" w:hAnsi="Arial Narrow"/>
          <w:b/>
          <w:bCs/>
          <w:iCs/>
          <w:sz w:val="22"/>
          <w:szCs w:val="22"/>
          <w:lang w:val="es-MX" w:eastAsia="es-ES"/>
        </w:rPr>
      </w:pPr>
    </w:p>
    <w:p w14:paraId="030C3A76" w14:textId="5D4DA26D" w:rsidR="002469B9" w:rsidRPr="005877CE" w:rsidRDefault="006345F8" w:rsidP="006345F8">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 xml:space="preserve">Verificación Sistema Registro Nacional de Medidas Correctivas RNMC: </w:t>
      </w:r>
      <w:r w:rsidRPr="005877CE">
        <w:rPr>
          <w:rFonts w:ascii="Arial Narrow" w:eastAsia="Calibri" w:hAnsi="Arial Narrow"/>
          <w:bCs/>
          <w:iCs/>
          <w:sz w:val="22"/>
          <w:szCs w:val="22"/>
          <w:lang w:val="es-MX" w:eastAsia="es-ES"/>
        </w:rPr>
        <w:t>No podrán registrar infracciones a la Ley 1801 de 2016 Código Nacional de Policía y Convivencia, para lo cual, deberán allegar impresión de consulta que en tal sentido expida la Policía Nacional, correspondiente al proponente persona natural o del representante legal en caso de proponente jurídico o plural, con fecha de expedición no mayor a tres (3) meses calendarios anteriores a la fecha del cierre prevista en el cronograma del presente proceso.</w:t>
      </w:r>
    </w:p>
    <w:p w14:paraId="065D15BB" w14:textId="5A3CD84B" w:rsidR="00501080" w:rsidRPr="005877CE" w:rsidRDefault="00501080" w:rsidP="006345F8">
      <w:pPr>
        <w:suppressAutoHyphens w:val="0"/>
        <w:autoSpaceDE w:val="0"/>
        <w:adjustRightInd w:val="0"/>
        <w:jc w:val="both"/>
        <w:rPr>
          <w:rFonts w:ascii="Arial Narrow" w:eastAsia="Calibri" w:hAnsi="Arial Narrow"/>
          <w:bCs/>
          <w:iCs/>
          <w:sz w:val="22"/>
          <w:szCs w:val="22"/>
          <w:lang w:val="es-MX" w:eastAsia="es-ES"/>
        </w:rPr>
      </w:pPr>
    </w:p>
    <w:p w14:paraId="389667F6" w14:textId="77777777" w:rsidR="00501080" w:rsidRPr="005877CE" w:rsidRDefault="00501080" w:rsidP="00501080">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Compromiso Anticorrupción:</w:t>
      </w:r>
      <w:r w:rsidRPr="005877CE">
        <w:rPr>
          <w:rFonts w:ascii="Arial Narrow" w:eastAsia="Calibri" w:hAnsi="Arial Narrow"/>
          <w:bCs/>
          <w:iCs/>
          <w:sz w:val="22"/>
          <w:szCs w:val="22"/>
          <w:lang w:val="es-MX" w:eastAsia="es-ES"/>
        </w:rPr>
        <w:t xml:space="preserve"> Los proponentes deberán suscribir el compromiso anticorrupción contenido en el ANEXO COMPROMISO ANTICORRUPCIÓN, en el cual manifiestan su apoyo irrestricto a los esfuerzos del </w:t>
      </w:r>
      <w:r w:rsidRPr="005877CE">
        <w:rPr>
          <w:rFonts w:ascii="Arial Narrow" w:eastAsia="Calibri" w:hAnsi="Arial Narrow"/>
          <w:bCs/>
          <w:iCs/>
          <w:sz w:val="22"/>
          <w:szCs w:val="22"/>
          <w:lang w:val="es-MX" w:eastAsia="es-ES"/>
        </w:rPr>
        <w:lastRenderedPageBreak/>
        <w:t>Estado colombiano contra la corrupción y presentarlo junto con los documentos de participación. La certificación deberá estar expedida con fecha no superior a treinta (30) días calendarios anteriores a la fecha de cierre prevista en el cronograma del presente proceso.</w:t>
      </w:r>
    </w:p>
    <w:p w14:paraId="7D1F0DD3" w14:textId="77777777" w:rsidR="00501080" w:rsidRPr="005877CE" w:rsidRDefault="00501080" w:rsidP="00501080">
      <w:pPr>
        <w:suppressAutoHyphens w:val="0"/>
        <w:autoSpaceDE w:val="0"/>
        <w:adjustRightInd w:val="0"/>
        <w:jc w:val="both"/>
        <w:rPr>
          <w:rFonts w:ascii="Arial Narrow" w:eastAsia="Calibri" w:hAnsi="Arial Narrow"/>
          <w:bCs/>
          <w:iCs/>
          <w:sz w:val="22"/>
          <w:szCs w:val="22"/>
          <w:lang w:val="es-MX" w:eastAsia="es-ES"/>
        </w:rPr>
      </w:pPr>
    </w:p>
    <w:p w14:paraId="6B42A93C" w14:textId="4B3B1F7F" w:rsidR="00501080" w:rsidRPr="005877CE" w:rsidRDefault="00501080" w:rsidP="00501080">
      <w:pPr>
        <w:suppressAutoHyphens w:val="0"/>
        <w:autoSpaceDE w:val="0"/>
        <w:adjustRightInd w:val="0"/>
        <w:jc w:val="both"/>
        <w:rPr>
          <w:rFonts w:ascii="Arial Narrow" w:eastAsia="Calibri" w:hAnsi="Arial Narrow"/>
          <w:bCs/>
          <w:iCs/>
          <w:sz w:val="22"/>
          <w:szCs w:val="22"/>
          <w:lang w:val="es-MX" w:eastAsia="es-ES"/>
        </w:rPr>
      </w:pPr>
      <w:r w:rsidRPr="005877CE">
        <w:rPr>
          <w:rFonts w:ascii="Arial Narrow" w:eastAsia="Calibri" w:hAnsi="Arial Narrow"/>
          <w:b/>
          <w:bCs/>
          <w:iCs/>
          <w:sz w:val="22"/>
          <w:szCs w:val="22"/>
          <w:lang w:val="es-MX" w:eastAsia="es-ES"/>
        </w:rPr>
        <w:t>Certificado de inhabilidades e incompatibilidades:</w:t>
      </w:r>
      <w:r w:rsidRPr="005877CE">
        <w:rPr>
          <w:rFonts w:ascii="Arial Narrow" w:eastAsia="Calibri" w:hAnsi="Arial Narrow"/>
          <w:bCs/>
          <w:iCs/>
          <w:sz w:val="22"/>
          <w:szCs w:val="22"/>
          <w:lang w:val="es-MX" w:eastAsia="es-ES"/>
        </w:rPr>
        <w:t xml:space="preserve"> La Oferta deberá estar acompañada de CERTIFICADO DE INHABILIDADES E INCOMPATIBILIDADES PARA EL PROCESO DE SELECCIÓN suscrito por el oferente o su representante, el cual se entiende prestado bajo la gravedad de juramento y contando que no se encuentra inmerso en ninguna de esas causales previstas en la Ley. La certificación deberá estar expedida con fecha no superior a treinta (30) días calendarios anteriores a la fecha de cierre prevista en el cronograma del presente proceso.</w:t>
      </w:r>
    </w:p>
    <w:p w14:paraId="21B8DE54" w14:textId="77777777" w:rsidR="006345F8" w:rsidRPr="005877CE" w:rsidRDefault="006345F8" w:rsidP="006345F8">
      <w:pPr>
        <w:suppressAutoHyphens w:val="0"/>
        <w:autoSpaceDE w:val="0"/>
        <w:adjustRightInd w:val="0"/>
        <w:jc w:val="both"/>
        <w:rPr>
          <w:rFonts w:ascii="Arial Narrow" w:eastAsia="Calibri" w:hAnsi="Arial Narrow"/>
          <w:color w:val="FF0000"/>
          <w:sz w:val="22"/>
          <w:szCs w:val="22"/>
          <w:lang w:val="es-ES_tradnl" w:eastAsia="es-CO"/>
        </w:rPr>
      </w:pPr>
    </w:p>
    <w:p w14:paraId="072B6151" w14:textId="77777777" w:rsidR="002469B9" w:rsidRPr="005877CE" w:rsidRDefault="002469B9" w:rsidP="002469B9">
      <w:pPr>
        <w:suppressAutoHyphens w:val="0"/>
        <w:jc w:val="both"/>
        <w:rPr>
          <w:rFonts w:ascii="Arial Narrow" w:eastAsia="Calibri" w:hAnsi="Arial Narrow" w:cs="Times New Roman"/>
          <w:sz w:val="22"/>
          <w:szCs w:val="22"/>
          <w:lang w:val="es-ES_tradnl" w:eastAsia="en-US"/>
        </w:rPr>
      </w:pPr>
      <w:r w:rsidRPr="005877CE">
        <w:rPr>
          <w:rFonts w:ascii="Arial Narrow" w:eastAsia="Calibri" w:hAnsi="Arial Narrow" w:cs="Times New Roman"/>
          <w:b/>
          <w:bCs/>
          <w:sz w:val="22"/>
          <w:szCs w:val="22"/>
          <w:lang w:eastAsia="en-US"/>
        </w:rPr>
        <w:t>Garantía de Seriedad de la Oferta</w:t>
      </w:r>
      <w:r w:rsidRPr="005877CE">
        <w:rPr>
          <w:rFonts w:ascii="Arial Narrow" w:eastAsia="Calibri" w:hAnsi="Arial Narrow" w:cs="Times New Roman"/>
          <w:b/>
          <w:sz w:val="22"/>
          <w:szCs w:val="22"/>
          <w:lang w:val="es-ES_tradnl" w:eastAsia="en-US"/>
        </w:rPr>
        <w:t xml:space="preserve">: </w:t>
      </w:r>
      <w:r w:rsidRPr="005877CE">
        <w:rPr>
          <w:rFonts w:ascii="Arial Narrow" w:eastAsia="Calibri" w:hAnsi="Arial Narrow" w:cs="Times New Roman"/>
          <w:sz w:val="22"/>
          <w:szCs w:val="22"/>
          <w:lang w:val="es-ES_tradnl" w:eastAsia="en-US"/>
        </w:rPr>
        <w:t xml:space="preserve">El Proponente deberá presentar una garantía de seriedad de la Oferta, a través de las clases de garantías previstas en el artículo 2.2.1.2.3.1.2. del Decreto 1082 de 2015, en su versión original y que cumpla los siguientes requisitos: </w:t>
      </w:r>
    </w:p>
    <w:p w14:paraId="2641067E" w14:textId="77777777" w:rsidR="002469B9" w:rsidRPr="005877CE" w:rsidRDefault="002469B9" w:rsidP="002469B9">
      <w:pPr>
        <w:suppressAutoHyphens w:val="0"/>
        <w:jc w:val="both"/>
        <w:rPr>
          <w:rFonts w:ascii="Arial Narrow" w:eastAsia="Calibri" w:hAnsi="Arial Narrow" w:cs="Times New Roman"/>
          <w:sz w:val="22"/>
          <w:szCs w:val="22"/>
          <w:lang w:val="es-ES_tradnl" w:eastAsia="en-US"/>
        </w:rPr>
      </w:pPr>
    </w:p>
    <w:p w14:paraId="27A2E4BC" w14:textId="77777777" w:rsidR="002469B9" w:rsidRPr="005877CE" w:rsidRDefault="002469B9"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5877CE">
        <w:rPr>
          <w:rFonts w:ascii="Arial Narrow" w:hAnsi="Arial Narrow" w:cs="Times New Roman"/>
          <w:sz w:val="22"/>
          <w:szCs w:val="22"/>
          <w:lang w:val="es-ES_tradnl" w:eastAsia="es-CO"/>
        </w:rPr>
        <w:t xml:space="preserve">Beneficiario: Universidad Surcolombiana (Nit. </w:t>
      </w:r>
      <w:r w:rsidRPr="005877CE">
        <w:rPr>
          <w:rFonts w:ascii="Arial Narrow" w:hAnsi="Arial Narrow"/>
          <w:sz w:val="22"/>
          <w:szCs w:val="22"/>
          <w:lang w:eastAsia="en-US"/>
        </w:rPr>
        <w:t>NIT:</w:t>
      </w:r>
      <w:r w:rsidRPr="005877CE">
        <w:rPr>
          <w:rFonts w:ascii="Arial Narrow" w:eastAsia="Arial" w:hAnsi="Arial Narrow"/>
          <w:sz w:val="22"/>
          <w:szCs w:val="22"/>
          <w:lang w:eastAsia="en-US"/>
        </w:rPr>
        <w:t xml:space="preserve"> </w:t>
      </w:r>
      <w:r w:rsidRPr="005877CE">
        <w:rPr>
          <w:rFonts w:ascii="Arial Narrow" w:hAnsi="Arial Narrow"/>
          <w:sz w:val="22"/>
          <w:szCs w:val="22"/>
          <w:lang w:eastAsia="en-US"/>
        </w:rPr>
        <w:t>891.180.084-2</w:t>
      </w:r>
      <w:r w:rsidRPr="005877CE">
        <w:rPr>
          <w:rFonts w:ascii="Arial Narrow" w:hAnsi="Arial Narrow" w:cs="Times New Roman"/>
          <w:sz w:val="22"/>
          <w:szCs w:val="22"/>
          <w:lang w:val="es-ES_tradnl" w:eastAsia="es-CO"/>
        </w:rPr>
        <w:t>).</w:t>
      </w:r>
    </w:p>
    <w:p w14:paraId="2F2DCA24" w14:textId="77777777" w:rsidR="002469B9" w:rsidRPr="005877CE" w:rsidRDefault="002469B9"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5877CE">
        <w:rPr>
          <w:rFonts w:ascii="Arial Narrow" w:hAnsi="Arial Narrow" w:cs="Times New Roman"/>
          <w:sz w:val="22"/>
          <w:szCs w:val="22"/>
          <w:lang w:val="es-ES_tradnl" w:eastAsia="es-CO"/>
        </w:rPr>
        <w:t xml:space="preserve">Tomador y/o afianzado: El Proponente. </w:t>
      </w:r>
    </w:p>
    <w:p w14:paraId="0AB08E00" w14:textId="77777777" w:rsidR="002469B9" w:rsidRPr="005877CE" w:rsidRDefault="002469B9" w:rsidP="00CA7237">
      <w:pPr>
        <w:numPr>
          <w:ilvl w:val="0"/>
          <w:numId w:val="35"/>
        </w:numPr>
        <w:suppressAutoHyphens w:val="0"/>
        <w:spacing w:after="200" w:line="276" w:lineRule="auto"/>
        <w:contextualSpacing/>
        <w:jc w:val="both"/>
        <w:rPr>
          <w:rFonts w:ascii="Arial Narrow" w:hAnsi="Arial Narrow" w:cs="Times New Roman"/>
          <w:sz w:val="22"/>
          <w:szCs w:val="22"/>
          <w:lang w:val="es-ES_tradnl" w:eastAsia="es-CO"/>
        </w:rPr>
      </w:pPr>
      <w:r w:rsidRPr="005877CE">
        <w:rPr>
          <w:rFonts w:ascii="Arial Narrow" w:hAnsi="Arial Narrow" w:cs="Times New Roman"/>
          <w:sz w:val="22"/>
          <w:szCs w:val="22"/>
          <w:lang w:val="es-ES_tradnl" w:eastAsia="es-CO"/>
        </w:rPr>
        <w:t>Vigencia: Noventa (90) días calendario, a partir de la presentación de la Oferta. En todo caso, su vigencia deberá extenderse hasta la aprobación de la garantía que ampara los riesgos propios de la etapa contractual.</w:t>
      </w:r>
    </w:p>
    <w:p w14:paraId="324459B3" w14:textId="77777777" w:rsidR="002469B9" w:rsidRPr="005877CE" w:rsidRDefault="002469B9" w:rsidP="00CA7237">
      <w:pPr>
        <w:numPr>
          <w:ilvl w:val="0"/>
          <w:numId w:val="35"/>
        </w:numPr>
        <w:suppressAutoHyphens w:val="0"/>
        <w:autoSpaceDE w:val="0"/>
        <w:adjustRightInd w:val="0"/>
        <w:spacing w:after="200" w:line="276" w:lineRule="auto"/>
        <w:jc w:val="both"/>
        <w:rPr>
          <w:rFonts w:ascii="Arial Narrow" w:eastAsia="Calibri" w:hAnsi="Arial Narrow"/>
          <w:sz w:val="22"/>
          <w:szCs w:val="22"/>
          <w:lang w:val="es-ES_tradnl" w:eastAsia="es-CO"/>
        </w:rPr>
      </w:pPr>
      <w:r w:rsidRPr="005877CE">
        <w:rPr>
          <w:rFonts w:ascii="Arial Narrow" w:eastAsia="Calibri" w:hAnsi="Arial Narrow"/>
          <w:sz w:val="22"/>
          <w:szCs w:val="22"/>
          <w:lang w:val="es-ES_tradnl" w:eastAsia="es-CO"/>
        </w:rPr>
        <w:t>Valor asegurado: Diez por ciento (10%) del valor total del presupuesto oficial.</w:t>
      </w:r>
    </w:p>
    <w:p w14:paraId="0331F2FF" w14:textId="77777777" w:rsidR="002469B9" w:rsidRPr="005877CE" w:rsidRDefault="002469B9" w:rsidP="00CA7237">
      <w:pPr>
        <w:numPr>
          <w:ilvl w:val="0"/>
          <w:numId w:val="35"/>
        </w:numPr>
        <w:suppressAutoHyphens w:val="0"/>
        <w:autoSpaceDE w:val="0"/>
        <w:adjustRightInd w:val="0"/>
        <w:spacing w:after="200" w:line="276" w:lineRule="auto"/>
        <w:jc w:val="both"/>
        <w:rPr>
          <w:rFonts w:ascii="Arial Narrow" w:eastAsia="Calibri" w:hAnsi="Arial Narrow"/>
          <w:sz w:val="22"/>
          <w:szCs w:val="22"/>
          <w:lang w:val="es-ES_tradnl" w:eastAsia="es-CO"/>
        </w:rPr>
      </w:pPr>
      <w:r w:rsidRPr="005877CE">
        <w:rPr>
          <w:rFonts w:ascii="Arial Narrow" w:eastAsia="Calibri" w:hAnsi="Arial Narrow"/>
          <w:sz w:val="22"/>
          <w:szCs w:val="22"/>
          <w:lang w:val="es-ES_tradnl" w:eastAsia="es-CO"/>
        </w:rPr>
        <w:t>Objeto: Garantizar la seriedad de la Oferta presentada dentro del presente proceso de selección de Concurso de méritos.</w:t>
      </w:r>
    </w:p>
    <w:p w14:paraId="2E43DCFE" w14:textId="77777777" w:rsidR="002469B9" w:rsidRPr="005877CE" w:rsidRDefault="002469B9" w:rsidP="00CA7237">
      <w:pPr>
        <w:numPr>
          <w:ilvl w:val="0"/>
          <w:numId w:val="35"/>
        </w:numPr>
        <w:suppressAutoHyphens w:val="0"/>
        <w:autoSpaceDE w:val="0"/>
        <w:adjustRightInd w:val="0"/>
        <w:spacing w:after="200" w:line="276" w:lineRule="auto"/>
        <w:jc w:val="both"/>
        <w:rPr>
          <w:rFonts w:ascii="Arial Narrow" w:eastAsia="Calibri" w:hAnsi="Arial Narrow"/>
          <w:bCs/>
          <w:sz w:val="22"/>
          <w:szCs w:val="22"/>
          <w:lang w:val="es-ES_tradnl" w:eastAsia="es-CO"/>
        </w:rPr>
      </w:pPr>
      <w:r w:rsidRPr="005877CE">
        <w:rPr>
          <w:rFonts w:ascii="Arial Narrow" w:eastAsia="Calibri" w:hAnsi="Arial Narrow"/>
          <w:sz w:val="22"/>
          <w:szCs w:val="22"/>
          <w:lang w:val="es-ES_tradnl" w:eastAsia="es-CO"/>
        </w:rPr>
        <w:t xml:space="preserve">Constancia de pago: </w:t>
      </w:r>
      <w:r w:rsidRPr="005877CE">
        <w:rPr>
          <w:rFonts w:ascii="Arial Narrow" w:eastAsia="Calibri" w:hAnsi="Arial Narrow"/>
          <w:bCs/>
          <w:sz w:val="22"/>
          <w:szCs w:val="22"/>
          <w:lang w:val="es-ES_tradnl" w:eastAsia="es-CO"/>
        </w:rPr>
        <w:t>Deberá adjuntarse el comprobante de pago de la respectiva garantía.</w:t>
      </w:r>
    </w:p>
    <w:p w14:paraId="7C81CEE1" w14:textId="77777777" w:rsidR="002469B9" w:rsidRPr="005877CE" w:rsidRDefault="002469B9" w:rsidP="002469B9">
      <w:pPr>
        <w:suppressAutoHyphens w:val="0"/>
        <w:autoSpaceDE w:val="0"/>
        <w:adjustRightInd w:val="0"/>
        <w:jc w:val="both"/>
        <w:rPr>
          <w:rFonts w:ascii="Arial Narrow" w:eastAsia="Calibri" w:hAnsi="Arial Narrow"/>
          <w:bCs/>
          <w:sz w:val="22"/>
          <w:szCs w:val="22"/>
          <w:lang w:val="es-ES_tradnl" w:eastAsia="es-CO"/>
        </w:rPr>
      </w:pPr>
      <w:r w:rsidRPr="005877CE">
        <w:rPr>
          <w:rFonts w:ascii="Arial Narrow" w:eastAsia="Calibri" w:hAnsi="Arial Narrow"/>
          <w:b/>
          <w:bCs/>
          <w:sz w:val="22"/>
          <w:szCs w:val="22"/>
          <w:lang w:val="es-ES_tradnl" w:eastAsia="es-CO"/>
        </w:rPr>
        <w:t>Nota 1:</w:t>
      </w:r>
      <w:r w:rsidRPr="005877CE">
        <w:rPr>
          <w:rFonts w:ascii="Arial Narrow" w:eastAsia="Calibri" w:hAnsi="Arial Narrow"/>
          <w:bCs/>
          <w:sz w:val="22"/>
          <w:szCs w:val="22"/>
          <w:lang w:val="es-ES_tradnl" w:eastAsia="es-CO"/>
        </w:rPr>
        <w:t xml:space="preserve"> La garantía de seriedad de la Oferta deberá cubrir los eventos establecidos en el artículo 2.2.1.2.3.1.6. del Decreto 1082 de 2015.</w:t>
      </w:r>
    </w:p>
    <w:p w14:paraId="1AEA9BB1" w14:textId="77777777" w:rsidR="002469B9" w:rsidRPr="005877CE" w:rsidRDefault="002469B9" w:rsidP="002469B9">
      <w:pPr>
        <w:suppressAutoHyphens w:val="0"/>
        <w:autoSpaceDE w:val="0"/>
        <w:adjustRightInd w:val="0"/>
        <w:jc w:val="both"/>
        <w:rPr>
          <w:rFonts w:ascii="Arial Narrow" w:eastAsia="Calibri" w:hAnsi="Arial Narrow"/>
          <w:bCs/>
          <w:sz w:val="22"/>
          <w:szCs w:val="22"/>
          <w:lang w:val="es-ES_tradnl" w:eastAsia="es-CO"/>
        </w:rPr>
      </w:pPr>
    </w:p>
    <w:p w14:paraId="3563A09B" w14:textId="77777777" w:rsidR="002469B9" w:rsidRPr="005877CE" w:rsidRDefault="002469B9" w:rsidP="002469B9">
      <w:pPr>
        <w:suppressAutoHyphens w:val="0"/>
        <w:autoSpaceDE w:val="0"/>
        <w:adjustRightInd w:val="0"/>
        <w:jc w:val="both"/>
        <w:rPr>
          <w:rFonts w:ascii="Arial Narrow" w:eastAsia="ArialNarrow" w:hAnsi="Arial Narrow"/>
          <w:sz w:val="22"/>
          <w:szCs w:val="22"/>
          <w:lang w:val="es-ES_tradnl" w:eastAsia="es-CO"/>
        </w:rPr>
      </w:pPr>
      <w:r w:rsidRPr="005877CE">
        <w:rPr>
          <w:rFonts w:ascii="Arial Narrow" w:eastAsia="ArialNarrow" w:hAnsi="Arial Narrow"/>
          <w:b/>
          <w:sz w:val="22"/>
          <w:szCs w:val="22"/>
          <w:lang w:val="es-ES_tradnl" w:eastAsia="es-CO"/>
        </w:rPr>
        <w:t>Nota 2:</w:t>
      </w:r>
      <w:r w:rsidRPr="005877CE">
        <w:rPr>
          <w:rFonts w:ascii="Arial Narrow" w:eastAsia="ArialNarrow" w:hAnsi="Arial Narrow"/>
          <w:sz w:val="22"/>
          <w:szCs w:val="22"/>
          <w:lang w:val="es-ES_tradnl" w:eastAsia="es-CO"/>
        </w:rPr>
        <w:t xml:space="preserve"> </w:t>
      </w:r>
      <w:r w:rsidRPr="005877CE">
        <w:rPr>
          <w:rFonts w:ascii="Arial Narrow" w:eastAsia="Calibri" w:hAnsi="Arial Narrow" w:cs="Times New Roman"/>
          <w:sz w:val="22"/>
          <w:szCs w:val="22"/>
          <w:lang w:val="es-ES_tradnl" w:eastAsia="en-US"/>
        </w:rPr>
        <w:t>Si el proponente es una persona jurídica, la garantía debe tomarse de conformidad con el nombre o razón social que figura en el Certificado de Existencia y Representación Legal de la Cámara de Comercio respectiva.</w:t>
      </w:r>
    </w:p>
    <w:p w14:paraId="4A1522D7" w14:textId="77777777" w:rsidR="002469B9" w:rsidRPr="005877CE" w:rsidRDefault="002469B9" w:rsidP="002469B9">
      <w:pPr>
        <w:suppressAutoHyphens w:val="0"/>
        <w:autoSpaceDE w:val="0"/>
        <w:adjustRightInd w:val="0"/>
        <w:jc w:val="both"/>
        <w:rPr>
          <w:rFonts w:ascii="Arial Narrow" w:eastAsia="ArialNarrow" w:hAnsi="Arial Narrow"/>
          <w:sz w:val="22"/>
          <w:szCs w:val="22"/>
          <w:lang w:val="es-ES_tradnl" w:eastAsia="es-CO"/>
        </w:rPr>
      </w:pPr>
    </w:p>
    <w:p w14:paraId="27E6655A" w14:textId="77777777" w:rsidR="002469B9" w:rsidRPr="005877CE" w:rsidRDefault="002469B9" w:rsidP="001C1D3D">
      <w:pPr>
        <w:suppressAutoHyphens w:val="0"/>
        <w:autoSpaceDE w:val="0"/>
        <w:adjustRightInd w:val="0"/>
        <w:jc w:val="both"/>
        <w:rPr>
          <w:rFonts w:ascii="Arial Narrow" w:eastAsia="Calibri" w:hAnsi="Arial Narrow" w:cs="Times New Roman"/>
          <w:sz w:val="22"/>
          <w:szCs w:val="22"/>
          <w:lang w:val="es-ES_tradnl" w:eastAsia="en-US"/>
        </w:rPr>
      </w:pPr>
      <w:r w:rsidRPr="005877CE">
        <w:rPr>
          <w:rFonts w:ascii="Arial Narrow" w:eastAsia="ArialNarrow" w:hAnsi="Arial Narrow"/>
          <w:b/>
          <w:sz w:val="22"/>
          <w:szCs w:val="22"/>
          <w:lang w:val="es-ES_tradnl" w:eastAsia="es-CO"/>
        </w:rPr>
        <w:t>Nota 3:</w:t>
      </w:r>
      <w:r w:rsidRPr="005877CE">
        <w:rPr>
          <w:rFonts w:ascii="Arial Narrow" w:eastAsia="ArialNarrow" w:hAnsi="Arial Narrow"/>
          <w:sz w:val="22"/>
          <w:szCs w:val="22"/>
          <w:lang w:val="es-ES_tradnl" w:eastAsia="es-CO"/>
        </w:rPr>
        <w:t xml:space="preserve"> Si el Proponente es una Unión Temporal o un Consorcio, </w:t>
      </w:r>
      <w:r w:rsidRPr="005877CE">
        <w:rPr>
          <w:rFonts w:ascii="Arial Narrow" w:eastAsia="Calibri" w:hAnsi="Arial Narrow" w:cs="Times New Roman"/>
          <w:sz w:val="22"/>
          <w:szCs w:val="22"/>
          <w:lang w:val="es-ES_tradnl" w:eastAsia="en-US"/>
        </w:rPr>
        <w:t>se deberá señalar el nombre de cada integrante con su identificación y su porcentaje de participación.</w:t>
      </w:r>
    </w:p>
    <w:p w14:paraId="4CCAFFF7" w14:textId="77777777" w:rsidR="002469B9" w:rsidRPr="001C1D3D" w:rsidRDefault="002469B9" w:rsidP="001C1D3D">
      <w:pPr>
        <w:suppressAutoHyphens w:val="0"/>
        <w:autoSpaceDE w:val="0"/>
        <w:adjustRightInd w:val="0"/>
        <w:jc w:val="both"/>
        <w:rPr>
          <w:rFonts w:ascii="Arial Narrow" w:eastAsia="Calibri" w:hAnsi="Arial Narrow" w:cs="Times New Roman"/>
          <w:sz w:val="20"/>
          <w:szCs w:val="20"/>
          <w:lang w:val="es-ES_tradnl" w:eastAsia="en-US"/>
        </w:rPr>
      </w:pPr>
    </w:p>
    <w:p w14:paraId="66A6CC76" w14:textId="77777777" w:rsidR="00782E7B" w:rsidRPr="001C1D3D" w:rsidRDefault="00782E7B" w:rsidP="001C1D3D">
      <w:pPr>
        <w:jc w:val="both"/>
        <w:rPr>
          <w:rFonts w:ascii="Arial Narrow" w:hAnsi="Arial Narrow"/>
          <w:sz w:val="22"/>
          <w:szCs w:val="22"/>
          <w:lang w:val="es-ES"/>
        </w:rPr>
      </w:pPr>
      <w:r w:rsidRPr="001C1D3D">
        <w:rPr>
          <w:rFonts w:ascii="Arial Narrow" w:hAnsi="Arial Narrow"/>
          <w:sz w:val="22"/>
          <w:szCs w:val="22"/>
          <w:lang w:val="es-ES"/>
        </w:rPr>
        <w:t>El PROPONENTE deberá ampliar la vigencia de la garantía en caso de presentarse prórrogas en los plazos de la contratación, de la asignación, o de la suscripción del contrato, no cubiertas con la vigencia inicial.</w:t>
      </w:r>
    </w:p>
    <w:p w14:paraId="27FEBAD0" w14:textId="77777777" w:rsidR="00782E7B" w:rsidRPr="001C1D3D" w:rsidRDefault="00782E7B" w:rsidP="001C1D3D">
      <w:pPr>
        <w:jc w:val="both"/>
        <w:rPr>
          <w:rFonts w:ascii="Arial Narrow" w:hAnsi="Arial Narrow"/>
          <w:sz w:val="22"/>
          <w:szCs w:val="22"/>
          <w:lang w:val="es-ES"/>
        </w:rPr>
      </w:pPr>
    </w:p>
    <w:p w14:paraId="72517F46" w14:textId="77777777" w:rsidR="00782E7B" w:rsidRPr="001C1D3D" w:rsidRDefault="00782E7B" w:rsidP="001C1D3D">
      <w:pPr>
        <w:jc w:val="both"/>
        <w:rPr>
          <w:rFonts w:ascii="Arial Narrow" w:hAnsi="Arial Narrow"/>
          <w:sz w:val="22"/>
          <w:szCs w:val="22"/>
          <w:lang w:val="es-ES"/>
        </w:rPr>
      </w:pPr>
      <w:r w:rsidRPr="001C1D3D">
        <w:rPr>
          <w:rFonts w:ascii="Arial Narrow" w:hAnsi="Arial Narrow"/>
          <w:sz w:val="22"/>
          <w:szCs w:val="22"/>
          <w:lang w:val="es-ES"/>
        </w:rPr>
        <w:t>La UNIVERSIDAD hará efectiva la totalidad de la garantía, a título de indemnización por perjuicios en los siguientes casos:</w:t>
      </w:r>
    </w:p>
    <w:p w14:paraId="3B8C85BC" w14:textId="77777777" w:rsidR="00782E7B" w:rsidRPr="001C1D3D" w:rsidRDefault="00782E7B" w:rsidP="001C1D3D">
      <w:pPr>
        <w:jc w:val="both"/>
        <w:rPr>
          <w:rFonts w:ascii="Arial Narrow" w:hAnsi="Arial Narrow"/>
          <w:b/>
          <w:bCs/>
          <w:sz w:val="22"/>
          <w:szCs w:val="22"/>
          <w:lang w:val="es-ES"/>
        </w:rPr>
      </w:pPr>
    </w:p>
    <w:p w14:paraId="18F346F4" w14:textId="77777777" w:rsidR="00782E7B" w:rsidRPr="001C1D3D" w:rsidRDefault="00782E7B" w:rsidP="001C1D3D">
      <w:pPr>
        <w:jc w:val="both"/>
        <w:rPr>
          <w:rFonts w:ascii="Arial Narrow" w:hAnsi="Arial Narrow"/>
          <w:sz w:val="22"/>
          <w:szCs w:val="22"/>
          <w:lang w:val="es-ES"/>
        </w:rPr>
      </w:pPr>
      <w:r w:rsidRPr="001C1D3D">
        <w:rPr>
          <w:rFonts w:ascii="Arial Narrow" w:hAnsi="Arial Narrow"/>
          <w:b/>
          <w:bCs/>
          <w:sz w:val="22"/>
          <w:szCs w:val="22"/>
          <w:lang w:val="es-ES"/>
        </w:rPr>
        <w:t>1.</w:t>
      </w:r>
      <w:r w:rsidRPr="001C1D3D">
        <w:rPr>
          <w:rFonts w:ascii="Arial Narrow" w:hAnsi="Arial Narrow"/>
          <w:sz w:val="22"/>
          <w:szCs w:val="22"/>
          <w:lang w:val="es-ES"/>
        </w:rPr>
        <w:t xml:space="preserve"> Cuando el PROPONENTE se niegue a prorrogar la garantía de seriedad de la PROPUESTA, en caso que la UNIVERSIDAD decida modificar el calendario de la invitación.</w:t>
      </w:r>
    </w:p>
    <w:p w14:paraId="47F5C752" w14:textId="7B58CB84" w:rsidR="00782E7B" w:rsidRDefault="00782E7B" w:rsidP="001C1D3D">
      <w:pPr>
        <w:jc w:val="both"/>
        <w:rPr>
          <w:rFonts w:ascii="Arial Narrow" w:hAnsi="Arial Narrow"/>
          <w:sz w:val="22"/>
          <w:szCs w:val="22"/>
          <w:lang w:val="es-ES"/>
        </w:rPr>
      </w:pPr>
      <w:r w:rsidRPr="001C1D3D">
        <w:rPr>
          <w:rFonts w:ascii="Arial Narrow" w:hAnsi="Arial Narrow"/>
          <w:b/>
          <w:bCs/>
          <w:sz w:val="22"/>
          <w:szCs w:val="22"/>
          <w:lang w:val="es-ES"/>
        </w:rPr>
        <w:lastRenderedPageBreak/>
        <w:t>2.</w:t>
      </w:r>
      <w:r w:rsidRPr="001C1D3D">
        <w:rPr>
          <w:rFonts w:ascii="Arial Narrow" w:hAnsi="Arial Narrow"/>
          <w:sz w:val="22"/>
          <w:szCs w:val="22"/>
          <w:lang w:val="es-ES"/>
        </w:rPr>
        <w:t xml:space="preserve"> Cuando el PROPONENTE, por cualquier motivo, salvo fuerza mayor o caso fortuito debidamente comprobado y aceptado por la UNIVERSIDAD, no cumpliere las condiciones y obligaciones establecidas en el pliego de condiciones o en su PROPUESTA, o no expida las pólizas dentro del término establecido en la presente </w:t>
      </w:r>
      <w:r w:rsidR="00003758" w:rsidRPr="006A7CF3">
        <w:rPr>
          <w:rFonts w:ascii="Arial Narrow" w:hAnsi="Arial Narrow"/>
          <w:sz w:val="22"/>
          <w:szCs w:val="22"/>
          <w:lang w:val="es-ES"/>
        </w:rPr>
        <w:t>Invitación</w:t>
      </w:r>
      <w:r w:rsidRPr="001C1D3D">
        <w:rPr>
          <w:rFonts w:ascii="Arial Narrow" w:hAnsi="Arial Narrow"/>
          <w:sz w:val="22"/>
          <w:szCs w:val="22"/>
          <w:lang w:val="es-ES"/>
        </w:rPr>
        <w:t xml:space="preserve"> Pública Abreviada.</w:t>
      </w:r>
    </w:p>
    <w:p w14:paraId="1884861C" w14:textId="77777777" w:rsidR="006A7CF3" w:rsidRPr="001C1D3D" w:rsidRDefault="006A7CF3" w:rsidP="001C1D3D">
      <w:pPr>
        <w:jc w:val="both"/>
        <w:rPr>
          <w:rFonts w:ascii="Arial Narrow" w:hAnsi="Arial Narrow"/>
          <w:sz w:val="22"/>
          <w:szCs w:val="22"/>
          <w:lang w:val="es-ES"/>
        </w:rPr>
      </w:pPr>
    </w:p>
    <w:p w14:paraId="3AEC75F9" w14:textId="2B3698B0" w:rsidR="00782E7B" w:rsidRPr="00E9049B" w:rsidRDefault="00782E7B" w:rsidP="001C1D3D">
      <w:pPr>
        <w:jc w:val="both"/>
        <w:rPr>
          <w:rFonts w:ascii="Arial Narrow" w:hAnsi="Arial Narrow"/>
          <w:sz w:val="22"/>
          <w:szCs w:val="22"/>
          <w:lang w:val="es-ES"/>
        </w:rPr>
      </w:pPr>
      <w:r w:rsidRPr="001C1D3D">
        <w:rPr>
          <w:rFonts w:ascii="Arial Narrow" w:hAnsi="Arial Narrow"/>
          <w:b/>
          <w:bCs/>
          <w:sz w:val="22"/>
          <w:szCs w:val="22"/>
          <w:lang w:val="es-ES"/>
        </w:rPr>
        <w:t>3.</w:t>
      </w:r>
      <w:r w:rsidRPr="001C1D3D">
        <w:rPr>
          <w:rFonts w:ascii="Arial Narrow" w:hAnsi="Arial Narrow"/>
          <w:sz w:val="22"/>
          <w:szCs w:val="22"/>
          <w:lang w:val="es-ES"/>
        </w:rPr>
        <w:t xml:space="preserve"> Cuando el contratista no suscriba el acta de inicio de forma inmediata una vez suscrito y legalizado el contrato, previa aprobación de la garantía única de cumplimiento. </w:t>
      </w:r>
      <w:r w:rsidR="00FB78DE" w:rsidRPr="001C1D3D">
        <w:rPr>
          <w:rFonts w:ascii="Arial Narrow" w:hAnsi="Arial Narrow"/>
          <w:sz w:val="22"/>
          <w:szCs w:val="22"/>
          <w:lang w:val="es-ES"/>
        </w:rPr>
        <w:t>(REVISAR SI SE DEJA O NO, NO ESTA EN EL ESTUDIO PREVIO)</w:t>
      </w:r>
    </w:p>
    <w:p w14:paraId="1C769B7D" w14:textId="77777777" w:rsidR="00782E7B" w:rsidRPr="00E9049B" w:rsidRDefault="00782E7B" w:rsidP="001C1D3D">
      <w:pPr>
        <w:jc w:val="both"/>
        <w:rPr>
          <w:rFonts w:ascii="Arial Narrow" w:hAnsi="Arial Narrow"/>
          <w:sz w:val="22"/>
          <w:szCs w:val="22"/>
          <w:lang w:val="es-ES"/>
        </w:rPr>
      </w:pPr>
    </w:p>
    <w:p w14:paraId="0D37CF93" w14:textId="77777777" w:rsidR="00782E7B" w:rsidRPr="00E9049B" w:rsidRDefault="00782E7B" w:rsidP="00782E7B">
      <w:pPr>
        <w:jc w:val="both"/>
        <w:rPr>
          <w:rFonts w:ascii="Arial Narrow" w:hAnsi="Arial Narrow"/>
          <w:b/>
          <w:sz w:val="22"/>
          <w:szCs w:val="22"/>
          <w:u w:val="single"/>
          <w:lang w:val="es-ES"/>
        </w:rPr>
      </w:pPr>
      <w:r w:rsidRPr="00E9049B">
        <w:rPr>
          <w:rFonts w:ascii="Arial Narrow" w:hAnsi="Arial Narrow"/>
          <w:b/>
          <w:sz w:val="22"/>
          <w:szCs w:val="22"/>
          <w:u w:val="single"/>
          <w:lang w:val="es-ES"/>
        </w:rPr>
        <w:t>Nota: La no presentación de la garantía de seriedad de la PROPUESTA, será causal de RECHAZO.</w:t>
      </w:r>
    </w:p>
    <w:p w14:paraId="0BCBF06D" w14:textId="77777777" w:rsidR="00782E7B" w:rsidRPr="00FC25BA" w:rsidRDefault="00782E7B" w:rsidP="00F30F68">
      <w:pPr>
        <w:autoSpaceDE w:val="0"/>
        <w:jc w:val="both"/>
        <w:rPr>
          <w:rFonts w:ascii="Arial Narrow" w:hAnsi="Arial Narrow" w:cs="Arial Narrow"/>
          <w:bCs/>
          <w:color w:val="FFC000"/>
          <w:sz w:val="22"/>
          <w:szCs w:val="22"/>
          <w:lang w:val="es-ES_tradnl"/>
        </w:rPr>
      </w:pPr>
    </w:p>
    <w:p w14:paraId="52810F64" w14:textId="4B8E1E7E" w:rsidR="00D96248" w:rsidRPr="005877CE" w:rsidRDefault="005877CE" w:rsidP="00D96248">
      <w:pPr>
        <w:jc w:val="both"/>
        <w:rPr>
          <w:rFonts w:ascii="Arial Narrow" w:hAnsi="Arial Narrow"/>
          <w:sz w:val="22"/>
          <w:szCs w:val="22"/>
        </w:rPr>
      </w:pPr>
      <w:r w:rsidRPr="005877CE">
        <w:rPr>
          <w:rFonts w:ascii="Arial Narrow" w:hAnsi="Arial Narrow"/>
          <w:b/>
          <w:bCs/>
          <w:color w:val="000000"/>
          <w:sz w:val="22"/>
          <w:szCs w:val="22"/>
        </w:rPr>
        <w:t>6.1.2.2. EXPERIENCIA</w:t>
      </w:r>
      <w:r w:rsidRPr="005877CE">
        <w:rPr>
          <w:rFonts w:ascii="Arial Narrow" w:eastAsia="Arial Narrow" w:hAnsi="Arial Narrow"/>
          <w:b/>
          <w:bCs/>
          <w:color w:val="000000"/>
          <w:sz w:val="22"/>
          <w:szCs w:val="22"/>
        </w:rPr>
        <w:t xml:space="preserve"> </w:t>
      </w:r>
      <w:r w:rsidRPr="005877CE">
        <w:rPr>
          <w:rFonts w:ascii="Arial Narrow" w:hAnsi="Arial Narrow"/>
          <w:b/>
          <w:bCs/>
          <w:color w:val="000000"/>
          <w:sz w:val="22"/>
          <w:szCs w:val="22"/>
        </w:rPr>
        <w:t>ESPECÍFICA</w:t>
      </w:r>
      <w:r w:rsidRPr="005877CE">
        <w:rPr>
          <w:rFonts w:ascii="Arial Narrow" w:hAnsi="Arial Narrow"/>
          <w:color w:val="000000"/>
          <w:sz w:val="22"/>
          <w:szCs w:val="22"/>
        </w:rPr>
        <w:t xml:space="preserve">: </w:t>
      </w:r>
    </w:p>
    <w:p w14:paraId="35D5B55D" w14:textId="469FD63C" w:rsidR="00F30F68" w:rsidRPr="005877CE" w:rsidRDefault="00F30F68" w:rsidP="00E053D3">
      <w:pPr>
        <w:autoSpaceDE w:val="0"/>
        <w:jc w:val="both"/>
        <w:rPr>
          <w:rFonts w:ascii="Arial Narrow" w:hAnsi="Arial Narrow" w:cs="Arial Narrow"/>
          <w:bCs/>
          <w:sz w:val="22"/>
          <w:szCs w:val="22"/>
          <w:lang w:val="es-ES_tradnl"/>
        </w:rPr>
      </w:pPr>
    </w:p>
    <w:p w14:paraId="4D16EFEC" w14:textId="77777777" w:rsidR="00E23573" w:rsidRPr="005877CE" w:rsidRDefault="00E23573" w:rsidP="00E23573">
      <w:pPr>
        <w:suppressAutoHyphens w:val="0"/>
        <w:autoSpaceDE w:val="0"/>
        <w:adjustRightInd w:val="0"/>
        <w:jc w:val="both"/>
        <w:rPr>
          <w:rFonts w:ascii="Arial Narrow" w:hAnsi="Arial Narrow"/>
          <w:bCs/>
          <w:sz w:val="22"/>
          <w:szCs w:val="22"/>
          <w:lang w:val="es-ES_tradnl" w:eastAsia="en-US"/>
        </w:rPr>
      </w:pPr>
      <w:r w:rsidRPr="005877CE">
        <w:rPr>
          <w:rFonts w:ascii="Arial Narrow" w:hAnsi="Arial Narrow"/>
          <w:b/>
          <w:bCs/>
          <w:sz w:val="22"/>
          <w:szCs w:val="22"/>
          <w:lang w:val="es-ES_tradnl" w:eastAsia="en-US"/>
        </w:rPr>
        <w:t>Justificación del requerimiento de experiencia</w:t>
      </w:r>
      <w:r w:rsidRPr="005877CE">
        <w:rPr>
          <w:rFonts w:ascii="Arial Narrow" w:hAnsi="Arial Narrow"/>
          <w:bCs/>
          <w:sz w:val="22"/>
          <w:szCs w:val="22"/>
          <w:lang w:val="es-ES_tradnl" w:eastAsia="en-US"/>
        </w:rPr>
        <w:t xml:space="preserve">: Para garantizar la eficaz ejecución del Contrato, se considera que las condiciones exigidas en cuanto al número de contratos, el alcance de su objeto, la condición de estar ejecutados, y el perfil y experiencia de los profesionales ofrecidos, es adecuada y proporcional al objeto a contratar, obligaciones y valor. Se requiere que los contratos estén ejecutados, dado que ello comprende una garantía para la entidad, a efectos de mitigar los riesgos que se puedan suscitar por incumplimiento en la ejecución contractual. </w:t>
      </w:r>
    </w:p>
    <w:p w14:paraId="03FF1691" w14:textId="77777777" w:rsidR="00E23573" w:rsidRPr="005877CE" w:rsidRDefault="00E23573" w:rsidP="00E23573">
      <w:pPr>
        <w:suppressAutoHyphens w:val="0"/>
        <w:autoSpaceDE w:val="0"/>
        <w:adjustRightInd w:val="0"/>
        <w:jc w:val="both"/>
        <w:rPr>
          <w:rFonts w:ascii="Arial Narrow" w:hAnsi="Arial Narrow"/>
          <w:bCs/>
          <w:sz w:val="22"/>
          <w:szCs w:val="22"/>
          <w:lang w:val="es-ES_tradnl" w:eastAsia="en-US"/>
        </w:rPr>
      </w:pPr>
    </w:p>
    <w:p w14:paraId="6C116661" w14:textId="77777777" w:rsidR="00E23573" w:rsidRPr="005877CE" w:rsidRDefault="00E23573" w:rsidP="00E23573">
      <w:pPr>
        <w:suppressAutoHyphens w:val="0"/>
        <w:autoSpaceDE w:val="0"/>
        <w:adjustRightInd w:val="0"/>
        <w:jc w:val="both"/>
        <w:rPr>
          <w:rFonts w:ascii="Arial Narrow" w:hAnsi="Arial Narrow"/>
          <w:bCs/>
          <w:sz w:val="22"/>
          <w:szCs w:val="22"/>
          <w:lang w:val="es-ES_tradnl" w:eastAsia="en-US"/>
        </w:rPr>
      </w:pPr>
      <w:r w:rsidRPr="005877CE">
        <w:rPr>
          <w:rFonts w:ascii="Arial Narrow" w:hAnsi="Arial Narrow"/>
          <w:bCs/>
          <w:sz w:val="22"/>
          <w:szCs w:val="22"/>
          <w:lang w:val="es-ES_tradnl" w:eastAsia="en-US"/>
        </w:rPr>
        <w:t>Así mismo, asegura que el proponente ha tenido practicas anteriores cuyo objeto y alcance sea similar al del contrato que se pretende celebrar, con condiciones técnicas, químicas, administrativas y logísticas especializadas, con el personal que presta el servicio, responsabilidades parafiscales y fiscales, son adecuados y proporcionales a la naturaleza del contrato y su valor.</w:t>
      </w:r>
    </w:p>
    <w:p w14:paraId="72918FCC" w14:textId="77777777" w:rsidR="00E23573" w:rsidRPr="005877CE" w:rsidRDefault="00E23573" w:rsidP="00E23573">
      <w:pPr>
        <w:suppressAutoHyphens w:val="0"/>
        <w:autoSpaceDE w:val="0"/>
        <w:adjustRightInd w:val="0"/>
        <w:jc w:val="both"/>
        <w:rPr>
          <w:rFonts w:ascii="Arial Narrow" w:hAnsi="Arial Narrow"/>
          <w:bCs/>
          <w:sz w:val="22"/>
          <w:szCs w:val="22"/>
          <w:lang w:val="es-ES_tradnl" w:eastAsia="en-US"/>
        </w:rPr>
      </w:pPr>
    </w:p>
    <w:p w14:paraId="396394E1" w14:textId="6FCB6CD5" w:rsidR="008E172B" w:rsidRPr="005877CE" w:rsidRDefault="00E23573" w:rsidP="00220081">
      <w:pPr>
        <w:suppressAutoHyphens w:val="0"/>
        <w:autoSpaceDE w:val="0"/>
        <w:adjustRightInd w:val="0"/>
        <w:jc w:val="both"/>
        <w:rPr>
          <w:rFonts w:ascii="Arial Narrow" w:hAnsi="Arial Narrow"/>
          <w:bCs/>
          <w:sz w:val="22"/>
          <w:szCs w:val="22"/>
          <w:lang w:val="es-ES_tradnl" w:eastAsia="en-US"/>
        </w:rPr>
      </w:pPr>
      <w:r w:rsidRPr="005877CE">
        <w:rPr>
          <w:rFonts w:ascii="Arial Narrow" w:hAnsi="Arial Narrow"/>
          <w:bCs/>
          <w:sz w:val="22"/>
          <w:szCs w:val="22"/>
          <w:lang w:val="es-ES_tradnl" w:eastAsia="en-US"/>
        </w:rPr>
        <w:t>Expuesto lo anterior, la experiencia solicitada se encuentra conforme a la definición de ella dada por el Consejo de Estado, que ha señalado que es "</w:t>
      </w:r>
      <w:r w:rsidRPr="005877CE">
        <w:rPr>
          <w:rFonts w:ascii="Arial Narrow" w:hAnsi="Arial Narrow"/>
          <w:bCs/>
          <w:i/>
          <w:sz w:val="22"/>
          <w:szCs w:val="22"/>
          <w:lang w:val="es-ES_tradnl" w:eastAsia="en-US"/>
        </w:rPr>
        <w:t>el conjunto de conocimientos, habilidades y destrezas adquiridas o desarrolladas mediante el ejercicio de una profesión, ocupación u oficio”</w:t>
      </w:r>
      <w:r w:rsidRPr="005877CE">
        <w:rPr>
          <w:rFonts w:ascii="Arial Narrow" w:hAnsi="Arial Narrow"/>
          <w:bCs/>
          <w:sz w:val="22"/>
          <w:szCs w:val="22"/>
          <w:lang w:val="es-ES_tradnl" w:eastAsia="en-US"/>
        </w:rPr>
        <w:t xml:space="preserve"> , es decir, que las entidades verifiquen que los proponentes han adquirido experiencia directa con el objeto del contrato, sin dejar de lado, que las entidades dentro de su principio de autonomía territorial pueden adecuaría a los condiciones propias de cada contrato, logrando tener proponentes aptos para su ejecución.</w:t>
      </w:r>
    </w:p>
    <w:p w14:paraId="56464430" w14:textId="77777777" w:rsidR="006A7CF3" w:rsidRDefault="006A7CF3" w:rsidP="006A7CF3">
      <w:pPr>
        <w:suppressAutoHyphens w:val="0"/>
        <w:spacing w:line="256" w:lineRule="auto"/>
        <w:jc w:val="both"/>
        <w:rPr>
          <w:rFonts w:ascii="Arial Narrow" w:hAnsi="Arial Narrow"/>
          <w:bCs/>
          <w:sz w:val="21"/>
          <w:szCs w:val="21"/>
          <w:lang w:val="es-ES_tradnl" w:eastAsia="en-US"/>
        </w:rPr>
      </w:pPr>
    </w:p>
    <w:p w14:paraId="24397E30" w14:textId="58FB033B" w:rsidR="00F85092" w:rsidRPr="006A7CF3" w:rsidRDefault="00F85092" w:rsidP="006A7CF3">
      <w:pPr>
        <w:pStyle w:val="Prrafodelista"/>
        <w:numPr>
          <w:ilvl w:val="3"/>
          <w:numId w:val="51"/>
        </w:numPr>
        <w:suppressAutoHyphens w:val="0"/>
        <w:spacing w:line="256" w:lineRule="auto"/>
        <w:jc w:val="both"/>
        <w:rPr>
          <w:rFonts w:ascii="Arial Narrow" w:hAnsi="Arial Narrow" w:cs="Arial Narrow"/>
          <w:b/>
          <w:bCs/>
          <w:sz w:val="22"/>
          <w:szCs w:val="22"/>
        </w:rPr>
      </w:pPr>
      <w:r w:rsidRPr="006A7CF3">
        <w:rPr>
          <w:rFonts w:ascii="Arial Narrow" w:hAnsi="Arial Narrow" w:cs="Arial Narrow"/>
          <w:b/>
          <w:bCs/>
          <w:sz w:val="22"/>
          <w:szCs w:val="22"/>
        </w:rPr>
        <w:t xml:space="preserve">CAPACIDAD FINANCIERA Y ORGANIZACIONAL </w:t>
      </w:r>
    </w:p>
    <w:p w14:paraId="0260291E" w14:textId="77777777" w:rsidR="00F85092" w:rsidRPr="00F85092" w:rsidRDefault="00F85092" w:rsidP="00F85092">
      <w:pPr>
        <w:pStyle w:val="Prrafodelista"/>
        <w:suppressAutoHyphens w:val="0"/>
        <w:spacing w:line="256" w:lineRule="auto"/>
        <w:jc w:val="both"/>
        <w:rPr>
          <w:rFonts w:ascii="Arial Narrow" w:hAnsi="Arial Narrow" w:cs="Arial Narrow"/>
          <w:b/>
          <w:bCs/>
          <w:sz w:val="22"/>
          <w:szCs w:val="22"/>
        </w:rPr>
      </w:pPr>
    </w:p>
    <w:p w14:paraId="7B360480"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Los proponentes interesados en participar en este proceso de Licitación deberán demostrar que cumplen con los indicadores financieros solicitados en el pliego de condiciones.</w:t>
      </w:r>
    </w:p>
    <w:p w14:paraId="6257A7F2" w14:textId="77777777" w:rsidR="005877CE" w:rsidRPr="005877CE" w:rsidRDefault="005877CE" w:rsidP="005877CE">
      <w:pPr>
        <w:jc w:val="both"/>
        <w:rPr>
          <w:rFonts w:ascii="Arial Narrow" w:hAnsi="Arial Narrow"/>
          <w:sz w:val="22"/>
          <w:szCs w:val="22"/>
        </w:rPr>
      </w:pPr>
    </w:p>
    <w:p w14:paraId="57D2DC15"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LA UNIVERSIDAD determinó la capacidad financiera y económica del proceso de acuerdo con las recomendaciones establecidas por Colombia Compra Eficiente.</w:t>
      </w:r>
    </w:p>
    <w:p w14:paraId="4F52046B" w14:textId="77777777" w:rsidR="005877CE" w:rsidRPr="005877CE" w:rsidRDefault="005877CE" w:rsidP="005877CE">
      <w:pPr>
        <w:jc w:val="both"/>
        <w:rPr>
          <w:rFonts w:ascii="Arial Narrow" w:hAnsi="Arial Narrow"/>
          <w:sz w:val="22"/>
          <w:szCs w:val="22"/>
        </w:rPr>
      </w:pPr>
    </w:p>
    <w:p w14:paraId="18806134" w14:textId="610EAA4B" w:rsidR="005877CE" w:rsidRPr="006A7CF3" w:rsidRDefault="005877CE" w:rsidP="005877CE">
      <w:pPr>
        <w:jc w:val="both"/>
        <w:rPr>
          <w:rFonts w:ascii="Arial Narrow" w:hAnsi="Arial Narrow"/>
          <w:sz w:val="22"/>
          <w:szCs w:val="22"/>
        </w:rPr>
      </w:pPr>
      <w:r w:rsidRPr="006A7CF3">
        <w:rPr>
          <w:rFonts w:ascii="Arial Narrow" w:hAnsi="Arial Narrow"/>
          <w:sz w:val="22"/>
          <w:szCs w:val="22"/>
        </w:rPr>
        <w:t>Por los efectos de la pandemia por Covid-19 han sido de impacto a nivel nacional, afectando la realidad financiera de personas naturales y jurídicas, es por ello que, atendiendo a las disposiciones expedidas en la materia, y a efectos de propender por la reactivación económica, los oferentes presentaran el RUP con información actualizada a 31 de diciembre de 2020 y/o 2021, pudiendo ser evaluados con el mejor de los tres últimos años (2019-2020-2021).</w:t>
      </w:r>
      <w:r w:rsidR="00003758" w:rsidRPr="006A7CF3">
        <w:rPr>
          <w:rFonts w:ascii="Arial Narrow" w:hAnsi="Arial Narrow"/>
          <w:sz w:val="22"/>
          <w:szCs w:val="22"/>
        </w:rPr>
        <w:t xml:space="preserve"> REVISAR SI ESTO A VER SI TODAVIA APLICA</w:t>
      </w:r>
    </w:p>
    <w:p w14:paraId="101DC3B0" w14:textId="77777777" w:rsidR="005877CE" w:rsidRPr="005877CE" w:rsidRDefault="005877CE" w:rsidP="005877CE">
      <w:pPr>
        <w:jc w:val="both"/>
        <w:rPr>
          <w:rFonts w:ascii="Arial Narrow" w:hAnsi="Arial Narrow"/>
          <w:sz w:val="22"/>
          <w:szCs w:val="22"/>
        </w:rPr>
      </w:pPr>
    </w:p>
    <w:p w14:paraId="60E8E877"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lastRenderedPageBreak/>
        <w:t>En caso de no contar con registro único de proponentes (RUP), podrán los oferentes acreditar el cumplimiento de la capacidad financiera establecida en el presente proceso de selección, con los estados financieros con corte a 31 de diciembre de 2021, acompañados de las notas, flujo de efectivo, estado de patrimonio; debiendo aportarse copia de la cedula de ciudadanía, tarjeta profesional del contador público o revisor fiscal y certificado de antecedentes disciplinarios vigente expedido por la Junta Central de Contadores.</w:t>
      </w:r>
    </w:p>
    <w:p w14:paraId="622AF98A" w14:textId="77777777" w:rsidR="005877CE" w:rsidRPr="005877CE" w:rsidRDefault="005877CE" w:rsidP="005877CE">
      <w:pPr>
        <w:jc w:val="both"/>
        <w:rPr>
          <w:rFonts w:ascii="Arial Narrow" w:hAnsi="Arial Narrow"/>
          <w:sz w:val="22"/>
          <w:szCs w:val="22"/>
        </w:rPr>
      </w:pPr>
    </w:p>
    <w:p w14:paraId="25B41AF2"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Nota: la verificación de los indicadores financieros y de capacidad organizacional se realizará tomando como referencia dos decimales, prescindiendo de cualquier fórmula de redondeo o aproximación.</w:t>
      </w:r>
    </w:p>
    <w:p w14:paraId="097A7A67" w14:textId="77777777" w:rsidR="005877CE" w:rsidRPr="005877CE" w:rsidRDefault="005877CE" w:rsidP="005877CE">
      <w:pPr>
        <w:jc w:val="both"/>
        <w:rPr>
          <w:rFonts w:ascii="Arial Narrow" w:hAnsi="Arial Narrow"/>
          <w:sz w:val="22"/>
          <w:szCs w:val="22"/>
        </w:rPr>
      </w:pPr>
    </w:p>
    <w:p w14:paraId="3AB675A5"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Indicadores de capacidad financiera: LA UNIVERSIDAD establece los siguientes indicadores que miden la fortaleza financiera del proponente: </w:t>
      </w:r>
    </w:p>
    <w:p w14:paraId="04CC0593" w14:textId="77777777" w:rsidR="005877CE" w:rsidRPr="005877CE" w:rsidRDefault="005877CE" w:rsidP="005877CE">
      <w:pPr>
        <w:jc w:val="both"/>
        <w:rPr>
          <w:rFonts w:ascii="Arial Narrow" w:hAnsi="Arial Narrow"/>
          <w:sz w:val="22"/>
          <w:szCs w:val="22"/>
        </w:rPr>
      </w:pPr>
    </w:p>
    <w:p w14:paraId="21FE8895"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Índice de Liquidez: activo corriente dividido por el pasivo corriente.</w:t>
      </w:r>
    </w:p>
    <w:p w14:paraId="3CCA8E1A"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Índice de Endeudamiento: pasivo total dividido por el activo total.</w:t>
      </w:r>
    </w:p>
    <w:p w14:paraId="41BA4A58"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Razón de Cobertura de Intereses: Utilidad operacional dividida por los gastos de intereses.</w:t>
      </w:r>
    </w:p>
    <w:p w14:paraId="22C2F613"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Capital de Trabajo: Activo Corriente menos Pasivo Corriente</w:t>
      </w:r>
    </w:p>
    <w:p w14:paraId="2C670428"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Patrimonio: Activo Total menos Pasivo Total</w:t>
      </w:r>
    </w:p>
    <w:p w14:paraId="0717306D" w14:textId="77777777" w:rsidR="005877CE" w:rsidRPr="005877CE" w:rsidRDefault="005877CE" w:rsidP="005877CE">
      <w:pPr>
        <w:jc w:val="both"/>
        <w:rPr>
          <w:rFonts w:ascii="Arial Narrow" w:hAnsi="Arial Narrow"/>
          <w:sz w:val="22"/>
          <w:szCs w:val="22"/>
        </w:rPr>
      </w:pPr>
    </w:p>
    <w:p w14:paraId="1FA97A6D"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Los proponentes deberán cumplir con los anteriores indicadores, según las condiciones que se muestran a continuación:</w:t>
      </w:r>
    </w:p>
    <w:p w14:paraId="43CA5D3F" w14:textId="77777777" w:rsidR="005877CE" w:rsidRPr="005877CE" w:rsidRDefault="005877CE" w:rsidP="005877CE">
      <w:pPr>
        <w:tabs>
          <w:tab w:val="left" w:pos="426"/>
          <w:tab w:val="left" w:pos="851"/>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456815D3" w14:textId="77777777" w:rsidR="005877CE" w:rsidRPr="005877CE" w:rsidRDefault="005877CE" w:rsidP="005877CE">
      <w:pPr>
        <w:jc w:val="both"/>
        <w:rPr>
          <w:rFonts w:ascii="Arial Narrow" w:hAnsi="Arial Narrow" w:cs="Arial Narrow"/>
          <w:bCs/>
          <w:sz w:val="22"/>
          <w:szCs w:val="22"/>
        </w:rPr>
      </w:pPr>
    </w:p>
    <w:tbl>
      <w:tblPr>
        <w:tblW w:w="84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2504"/>
        <w:gridCol w:w="2115"/>
        <w:gridCol w:w="2013"/>
      </w:tblGrid>
      <w:tr w:rsidR="005877CE" w:rsidRPr="005877CE" w14:paraId="1ACE2195" w14:textId="77777777" w:rsidTr="009E3902">
        <w:trPr>
          <w:trHeight w:val="231"/>
          <w:jc w:val="center"/>
        </w:trPr>
        <w:tc>
          <w:tcPr>
            <w:tcW w:w="1056" w:type="pct"/>
            <w:shd w:val="clear" w:color="auto" w:fill="AD142E"/>
            <w:vAlign w:val="center"/>
            <w:hideMark/>
          </w:tcPr>
          <w:p w14:paraId="451A149F"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INDICADOR</w:t>
            </w:r>
          </w:p>
        </w:tc>
        <w:tc>
          <w:tcPr>
            <w:tcW w:w="1489" w:type="pct"/>
            <w:shd w:val="clear" w:color="auto" w:fill="AD142E"/>
            <w:vAlign w:val="center"/>
            <w:hideMark/>
          </w:tcPr>
          <w:p w14:paraId="1495F0DB"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FORMULA PROPONENTE INDIVIDUAL</w:t>
            </w:r>
          </w:p>
        </w:tc>
        <w:tc>
          <w:tcPr>
            <w:tcW w:w="1258" w:type="pct"/>
            <w:shd w:val="clear" w:color="auto" w:fill="AD142E"/>
            <w:vAlign w:val="center"/>
            <w:hideMark/>
          </w:tcPr>
          <w:p w14:paraId="5745B3E9"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FORMULA PROPONENTE PLURAL</w:t>
            </w:r>
          </w:p>
        </w:tc>
        <w:tc>
          <w:tcPr>
            <w:tcW w:w="1197" w:type="pct"/>
            <w:shd w:val="clear" w:color="auto" w:fill="AD142E"/>
            <w:vAlign w:val="center"/>
            <w:hideMark/>
          </w:tcPr>
          <w:p w14:paraId="2813CDE2"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ÍNDICE REQUERIDO</w:t>
            </w:r>
          </w:p>
        </w:tc>
      </w:tr>
      <w:tr w:rsidR="005877CE" w:rsidRPr="005877CE" w14:paraId="151AAC73" w14:textId="77777777" w:rsidTr="007A5173">
        <w:trPr>
          <w:trHeight w:val="231"/>
          <w:jc w:val="center"/>
        </w:trPr>
        <w:tc>
          <w:tcPr>
            <w:tcW w:w="1056" w:type="pct"/>
            <w:shd w:val="clear" w:color="auto" w:fill="auto"/>
            <w:vAlign w:val="center"/>
            <w:hideMark/>
          </w:tcPr>
          <w:p w14:paraId="70EB19BB"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Índice de Liquidez</w:t>
            </w:r>
          </w:p>
        </w:tc>
        <w:tc>
          <w:tcPr>
            <w:tcW w:w="1489" w:type="pct"/>
            <w:shd w:val="clear" w:color="auto" w:fill="auto"/>
            <w:vAlign w:val="center"/>
            <w:hideMark/>
          </w:tcPr>
          <w:p w14:paraId="06471B84"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Activo Corriente/Pasivo Corriente</w:t>
            </w:r>
          </w:p>
        </w:tc>
        <w:tc>
          <w:tcPr>
            <w:tcW w:w="1258" w:type="pct"/>
            <w:shd w:val="clear" w:color="auto" w:fill="auto"/>
            <w:vAlign w:val="center"/>
            <w:hideMark/>
          </w:tcPr>
          <w:p w14:paraId="70F73EBD"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L=(∑(ACnx%n) ÷∑(PCnx %n))</w:t>
            </w:r>
          </w:p>
        </w:tc>
        <w:tc>
          <w:tcPr>
            <w:tcW w:w="1197" w:type="pct"/>
            <w:shd w:val="clear" w:color="auto" w:fill="auto"/>
            <w:vAlign w:val="center"/>
          </w:tcPr>
          <w:p w14:paraId="582EC3CE" w14:textId="77777777" w:rsidR="005877CE" w:rsidRPr="005877CE" w:rsidRDefault="005877CE" w:rsidP="005877CE">
            <w:pPr>
              <w:jc w:val="both"/>
              <w:rPr>
                <w:rFonts w:ascii="Arial Narrow" w:hAnsi="Arial Narrow"/>
                <w:sz w:val="19"/>
                <w:szCs w:val="19"/>
              </w:rPr>
            </w:pPr>
          </w:p>
        </w:tc>
      </w:tr>
      <w:tr w:rsidR="005877CE" w:rsidRPr="005877CE" w14:paraId="16706BDB" w14:textId="77777777" w:rsidTr="007A5173">
        <w:trPr>
          <w:trHeight w:val="231"/>
          <w:jc w:val="center"/>
        </w:trPr>
        <w:tc>
          <w:tcPr>
            <w:tcW w:w="1056" w:type="pct"/>
            <w:shd w:val="clear" w:color="auto" w:fill="auto"/>
            <w:vAlign w:val="center"/>
            <w:hideMark/>
          </w:tcPr>
          <w:p w14:paraId="3B567FDC"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Índice de Endeudamiento</w:t>
            </w:r>
          </w:p>
        </w:tc>
        <w:tc>
          <w:tcPr>
            <w:tcW w:w="1489" w:type="pct"/>
            <w:shd w:val="clear" w:color="auto" w:fill="auto"/>
            <w:vAlign w:val="center"/>
            <w:hideMark/>
          </w:tcPr>
          <w:p w14:paraId="0073EABA"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(Pasivo Total/ Activo Total) x 100</w:t>
            </w:r>
          </w:p>
        </w:tc>
        <w:tc>
          <w:tcPr>
            <w:tcW w:w="1258" w:type="pct"/>
            <w:shd w:val="clear" w:color="auto" w:fill="auto"/>
            <w:vAlign w:val="center"/>
            <w:hideMark/>
          </w:tcPr>
          <w:p w14:paraId="7A007FD7"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E = ( ∑ PTn x %n) ÷∑( ATn x %n)) x 100</w:t>
            </w:r>
          </w:p>
        </w:tc>
        <w:tc>
          <w:tcPr>
            <w:tcW w:w="1197" w:type="pct"/>
            <w:shd w:val="clear" w:color="auto" w:fill="auto"/>
            <w:vAlign w:val="center"/>
          </w:tcPr>
          <w:p w14:paraId="003543A3" w14:textId="77777777" w:rsidR="005877CE" w:rsidRPr="005877CE" w:rsidRDefault="005877CE" w:rsidP="005877CE">
            <w:pPr>
              <w:jc w:val="both"/>
              <w:rPr>
                <w:rFonts w:ascii="Arial Narrow" w:hAnsi="Arial Narrow"/>
                <w:sz w:val="19"/>
                <w:szCs w:val="19"/>
              </w:rPr>
            </w:pPr>
          </w:p>
        </w:tc>
      </w:tr>
      <w:tr w:rsidR="005877CE" w:rsidRPr="005877CE" w14:paraId="4B8C2201" w14:textId="77777777" w:rsidTr="007A5173">
        <w:trPr>
          <w:trHeight w:val="231"/>
          <w:jc w:val="center"/>
        </w:trPr>
        <w:tc>
          <w:tcPr>
            <w:tcW w:w="1056" w:type="pct"/>
            <w:shd w:val="clear" w:color="auto" w:fill="auto"/>
            <w:vAlign w:val="center"/>
            <w:hideMark/>
          </w:tcPr>
          <w:p w14:paraId="71E66768"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Razón Cobertura de intereses</w:t>
            </w:r>
          </w:p>
        </w:tc>
        <w:tc>
          <w:tcPr>
            <w:tcW w:w="1489" w:type="pct"/>
            <w:shd w:val="clear" w:color="auto" w:fill="auto"/>
            <w:vAlign w:val="center"/>
            <w:hideMark/>
          </w:tcPr>
          <w:p w14:paraId="2F19E77E"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Utilidad Operacional/ Gastos Intereses</w:t>
            </w:r>
          </w:p>
        </w:tc>
        <w:tc>
          <w:tcPr>
            <w:tcW w:w="1258" w:type="pct"/>
            <w:shd w:val="clear" w:color="auto" w:fill="auto"/>
            <w:vAlign w:val="center"/>
            <w:hideMark/>
          </w:tcPr>
          <w:p w14:paraId="0FD2893E"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CI = ( ∑ (UOn x %n) ÷∑ (GI n x %n)</w:t>
            </w:r>
          </w:p>
        </w:tc>
        <w:tc>
          <w:tcPr>
            <w:tcW w:w="1197" w:type="pct"/>
            <w:shd w:val="clear" w:color="auto" w:fill="auto"/>
            <w:vAlign w:val="center"/>
          </w:tcPr>
          <w:p w14:paraId="1AE7D968" w14:textId="77777777" w:rsidR="005877CE" w:rsidRPr="005877CE" w:rsidRDefault="005877CE" w:rsidP="005877CE">
            <w:pPr>
              <w:jc w:val="both"/>
              <w:rPr>
                <w:rFonts w:ascii="Arial Narrow" w:hAnsi="Arial Narrow"/>
                <w:sz w:val="19"/>
                <w:szCs w:val="19"/>
              </w:rPr>
            </w:pPr>
          </w:p>
        </w:tc>
      </w:tr>
      <w:tr w:rsidR="005877CE" w:rsidRPr="005877CE" w14:paraId="2B218FE4" w14:textId="77777777" w:rsidTr="007A5173">
        <w:trPr>
          <w:trHeight w:val="231"/>
          <w:jc w:val="center"/>
        </w:trPr>
        <w:tc>
          <w:tcPr>
            <w:tcW w:w="1056" w:type="pct"/>
            <w:shd w:val="clear" w:color="auto" w:fill="auto"/>
            <w:vAlign w:val="center"/>
            <w:hideMark/>
          </w:tcPr>
          <w:p w14:paraId="5A01552E"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Capital de Trabajo</w:t>
            </w:r>
          </w:p>
        </w:tc>
        <w:tc>
          <w:tcPr>
            <w:tcW w:w="1489" w:type="pct"/>
            <w:shd w:val="clear" w:color="auto" w:fill="auto"/>
            <w:vAlign w:val="center"/>
            <w:hideMark/>
          </w:tcPr>
          <w:p w14:paraId="002DB73B"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Activo Corriente – Pasivo Corriente</w:t>
            </w:r>
          </w:p>
        </w:tc>
        <w:tc>
          <w:tcPr>
            <w:tcW w:w="1258" w:type="pct"/>
            <w:shd w:val="clear" w:color="auto" w:fill="auto"/>
            <w:vAlign w:val="center"/>
            <w:hideMark/>
          </w:tcPr>
          <w:p w14:paraId="74DB0D06"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CT=(∑ (ACn) - ∑ (PCn))</w:t>
            </w:r>
          </w:p>
        </w:tc>
        <w:tc>
          <w:tcPr>
            <w:tcW w:w="1197" w:type="pct"/>
            <w:shd w:val="clear" w:color="auto" w:fill="auto"/>
            <w:vAlign w:val="center"/>
          </w:tcPr>
          <w:p w14:paraId="128FA109" w14:textId="77777777" w:rsidR="005877CE" w:rsidRPr="005877CE" w:rsidRDefault="005877CE" w:rsidP="005877CE">
            <w:pPr>
              <w:jc w:val="both"/>
              <w:rPr>
                <w:rFonts w:ascii="Arial Narrow" w:hAnsi="Arial Narrow"/>
                <w:sz w:val="19"/>
                <w:szCs w:val="19"/>
              </w:rPr>
            </w:pPr>
          </w:p>
        </w:tc>
      </w:tr>
    </w:tbl>
    <w:p w14:paraId="4199EB74" w14:textId="77777777" w:rsidR="005877CE" w:rsidRPr="005877CE" w:rsidRDefault="005877CE" w:rsidP="005877CE">
      <w:pPr>
        <w:jc w:val="both"/>
        <w:rPr>
          <w:rFonts w:ascii="Arial Narrow" w:hAnsi="Arial Narrow"/>
          <w:b/>
          <w:sz w:val="22"/>
          <w:szCs w:val="22"/>
          <w:u w:val="single"/>
        </w:rPr>
      </w:pPr>
    </w:p>
    <w:p w14:paraId="48EAA1DF"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Dónde: </w:t>
      </w:r>
    </w:p>
    <w:p w14:paraId="6C50D4F4" w14:textId="77777777" w:rsidR="005877CE" w:rsidRPr="005877CE" w:rsidRDefault="005877CE" w:rsidP="005877CE">
      <w:pPr>
        <w:jc w:val="both"/>
        <w:rPr>
          <w:rFonts w:ascii="Arial Narrow" w:hAnsi="Arial Narrow"/>
          <w:sz w:val="22"/>
          <w:szCs w:val="22"/>
        </w:rPr>
      </w:pPr>
    </w:p>
    <w:p w14:paraId="740698E3"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ACn = Activo Corriente de cada integrante de consorcio o unión temporal.</w:t>
      </w:r>
    </w:p>
    <w:p w14:paraId="3C242D3C"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PCn = Pasivo Corriente de cada integrante de consorcio o unión temporal.</w:t>
      </w:r>
    </w:p>
    <w:p w14:paraId="52E81882"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PTn = Pasivo Total de cada integrante de consorcio o unión temporal.</w:t>
      </w:r>
    </w:p>
    <w:p w14:paraId="2D011888"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ATn = Activo Total de cada integrante de consorcio o unión temporal.</w:t>
      </w:r>
    </w:p>
    <w:p w14:paraId="1E16E310"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UOn = Utilidad Operacional de cada integrante de consorcio o unión temporal.</w:t>
      </w:r>
    </w:p>
    <w:p w14:paraId="6F11A57E"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GI n = Gastos de intereses de cada integrante de consorcio o unión temporal.</w:t>
      </w:r>
    </w:p>
    <w:p w14:paraId="1306B3F5"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%n = Porcentaje de Participación de cada integrante de consorcio o unión temporal.</w:t>
      </w:r>
    </w:p>
    <w:p w14:paraId="0332881D" w14:textId="77777777" w:rsidR="005877CE" w:rsidRPr="005877CE" w:rsidRDefault="005877CE" w:rsidP="005877CE">
      <w:pPr>
        <w:jc w:val="both"/>
        <w:rPr>
          <w:rFonts w:ascii="Arial Narrow" w:hAnsi="Arial Narrow"/>
          <w:sz w:val="22"/>
          <w:szCs w:val="22"/>
        </w:rPr>
      </w:pPr>
    </w:p>
    <w:p w14:paraId="449C664D"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La verificación de los indicadores financieros y de capacidad organizacional se realizará tomando como referencia dos decimales, prescindiendo de cualquier fórmula de redondeo o aproximación.</w:t>
      </w:r>
    </w:p>
    <w:p w14:paraId="3F0D606E" w14:textId="77777777" w:rsidR="005877CE" w:rsidRPr="005877CE" w:rsidRDefault="005877CE" w:rsidP="005877CE">
      <w:pPr>
        <w:jc w:val="both"/>
        <w:rPr>
          <w:rFonts w:ascii="Arial Narrow" w:hAnsi="Arial Narrow"/>
          <w:sz w:val="22"/>
          <w:szCs w:val="22"/>
        </w:rPr>
      </w:pPr>
    </w:p>
    <w:p w14:paraId="7F393F3D"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lastRenderedPageBreak/>
        <w:t>Para el caso de los consorcios o uniones temporales, se tomará el promedio ponderado de cada uno de los integrantes, de acuerdo con su porcentaje de participación, así como lo señala la fórmula para proponente plural en la tabla anterior, para los indicadores de liquidez, endeudamiento, razón de cobertura de intereses y capital de trabajo.</w:t>
      </w:r>
    </w:p>
    <w:p w14:paraId="523BFAD9" w14:textId="77777777" w:rsidR="005877CE" w:rsidRPr="005877CE" w:rsidRDefault="005877CE" w:rsidP="005877CE">
      <w:pPr>
        <w:jc w:val="both"/>
        <w:rPr>
          <w:rFonts w:ascii="Arial Narrow" w:hAnsi="Arial Narrow"/>
          <w:sz w:val="22"/>
          <w:szCs w:val="22"/>
        </w:rPr>
      </w:pPr>
    </w:p>
    <w:p w14:paraId="6213420D"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Para calcular el indicador de cobertura de intereses, si la totalidad de los integrantes del consorcio o unión temporal presenta como gastos de intereses un valor de cero (0), no se podrá calcular dicho indicador, en este caso el proponente plural será evaluado como CUMPLE. Para los casos en que uno o varios de los integrantes del consorcio o unión temporal presente como gastos de intereses un valor de cero (0), el resultado se calculará aplicando la formula indicada en la tabla anterior, por la sumatoria de los factores respecto al porcentaje de participación, si el resultado de este indicador es negativo, el proponente plural NO CUMPLE.</w:t>
      </w:r>
    </w:p>
    <w:p w14:paraId="17D9EA28" w14:textId="77777777" w:rsidR="005877CE" w:rsidRPr="005877CE" w:rsidRDefault="005877CE" w:rsidP="005877CE">
      <w:pPr>
        <w:jc w:val="both"/>
        <w:rPr>
          <w:rFonts w:ascii="Arial Narrow" w:hAnsi="Arial Narrow"/>
          <w:sz w:val="22"/>
          <w:szCs w:val="22"/>
        </w:rPr>
      </w:pPr>
    </w:p>
    <w:p w14:paraId="1DF8B68F"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Para el presente proceso de selección se estimó tener en cuenta el indicador de Capital de Trabajo como índice adicional, puesto que analizadas las variables del proceso, es indispensable medir la solvencia del Proponente en termino absolutos, garantizando que el futuro contratista cuente con los recursos para iniciar la operación del contrato y pueda realizar los gastos pre operativos, operativos o inversiones requeridas mientras el flujo de caja,  fruto de los pagos que efectúa LA UNIVERSIDAD ingresan a sus operaciones.</w:t>
      </w:r>
    </w:p>
    <w:p w14:paraId="69803E00" w14:textId="77777777" w:rsidR="005877CE" w:rsidRPr="005877CE" w:rsidRDefault="005877CE" w:rsidP="005877CE">
      <w:pPr>
        <w:jc w:val="both"/>
        <w:rPr>
          <w:rFonts w:ascii="Arial Narrow" w:hAnsi="Arial Narrow"/>
          <w:sz w:val="22"/>
          <w:szCs w:val="22"/>
        </w:rPr>
      </w:pPr>
    </w:p>
    <w:p w14:paraId="77D76CB9"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Para el caso de consorcios o uniones temporales, para la verificación del indicador de Capital de Trabajo, se tomará la sumatoria de las variables de cálculo del indicador, así como lo señala la fórmula aplicable para los indicadores que son valores absolutos para proponente plural en la tabla.</w:t>
      </w:r>
    </w:p>
    <w:p w14:paraId="1E72F689" w14:textId="77777777" w:rsidR="005877CE" w:rsidRPr="005877CE" w:rsidRDefault="005877CE" w:rsidP="005877CE">
      <w:pPr>
        <w:jc w:val="both"/>
        <w:rPr>
          <w:rFonts w:ascii="Arial Narrow" w:hAnsi="Arial Narrow"/>
          <w:sz w:val="22"/>
          <w:szCs w:val="22"/>
        </w:rPr>
      </w:pPr>
    </w:p>
    <w:p w14:paraId="3B68AD07"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Para acreditar la capacidad financiera y organizacional en el caso de proponentes extranjeros, deberán presentar la información financiera que se relaciona a continuación, de conformidad con la legislación propia del país de origen, y conforme a los lineamientos de Colombia Compra Eficiente, con los valores convertidos a la moneda legal colombiana a la tasa de cambio de la fecha de corte de los mismos, avalados con la firma de quien se encuentre en obligación de hacerlo de acuerdo con la normatividad vigente del país de origen:</w:t>
      </w:r>
    </w:p>
    <w:p w14:paraId="39C2B56B" w14:textId="77777777" w:rsidR="005877CE" w:rsidRPr="005877CE" w:rsidRDefault="005877CE" w:rsidP="005877CE">
      <w:pPr>
        <w:jc w:val="both"/>
        <w:rPr>
          <w:rFonts w:ascii="Arial Narrow" w:hAnsi="Arial Narrow"/>
          <w:sz w:val="22"/>
          <w:szCs w:val="22"/>
        </w:rPr>
      </w:pPr>
    </w:p>
    <w:p w14:paraId="7DB69578"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El balance general y estado de resultados, acompañados de la traducción simple al idioma castellano, expresados en pesos colombianos, a la tasa representativa del mercado (TRM) de la fecha de corte de los mismos, indicando la tasa de conversión, firmados por el Contador Público Colombiano que los hubiere convertido.</w:t>
      </w:r>
    </w:p>
    <w:p w14:paraId="6091275C" w14:textId="77777777" w:rsidR="005877CE" w:rsidRPr="005877CE" w:rsidRDefault="005877CE" w:rsidP="005877CE">
      <w:pPr>
        <w:jc w:val="both"/>
        <w:rPr>
          <w:rFonts w:ascii="Arial Narrow" w:hAnsi="Arial Narrow"/>
          <w:sz w:val="22"/>
          <w:szCs w:val="22"/>
        </w:rPr>
      </w:pPr>
    </w:p>
    <w:p w14:paraId="3B9FDD8C"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Copia de la tarjeta profesional del contador público o revisor fiscal y certificado de antecedente disciplinarios vigente expedido por la Junta Central de Contadores.</w:t>
      </w:r>
    </w:p>
    <w:p w14:paraId="7F0317A0" w14:textId="77777777" w:rsidR="005877CE" w:rsidRPr="005877CE" w:rsidRDefault="005877CE" w:rsidP="005877CE">
      <w:pPr>
        <w:jc w:val="both"/>
        <w:rPr>
          <w:rFonts w:ascii="Arial Narrow" w:hAnsi="Arial Narrow"/>
          <w:sz w:val="22"/>
          <w:szCs w:val="22"/>
        </w:rPr>
      </w:pPr>
    </w:p>
    <w:p w14:paraId="34AE582D" w14:textId="77777777" w:rsidR="005877CE" w:rsidRPr="005877CE" w:rsidRDefault="005877CE" w:rsidP="005877CE">
      <w:pPr>
        <w:jc w:val="both"/>
        <w:rPr>
          <w:rFonts w:ascii="Arial Narrow" w:hAnsi="Arial Narrow"/>
          <w:sz w:val="22"/>
          <w:szCs w:val="22"/>
        </w:rPr>
      </w:pPr>
      <w:bookmarkStart w:id="7" w:name="_Hlk63932164"/>
      <w:r w:rsidRPr="005877CE">
        <w:rPr>
          <w:rFonts w:ascii="Arial Narrow" w:hAnsi="Arial Narrow"/>
          <w:sz w:val="22"/>
          <w:szCs w:val="22"/>
        </w:rPr>
        <w:t>Para efectos de la verificación del indicador financiero de Capital de Trabajo, los valores absolutos serán expresados en salarios mínimos mensuales legales (SMML) correspondientes al año de la información financiera registrada en el RUP. Para efectuar comparación el Presupuesto Oficial será expresado también en salarios mínimos mensuales legal vigente (SMMLV).</w:t>
      </w:r>
    </w:p>
    <w:p w14:paraId="1F79845A" w14:textId="77777777" w:rsidR="005877CE" w:rsidRPr="005877CE" w:rsidRDefault="005877CE" w:rsidP="005877CE">
      <w:pPr>
        <w:jc w:val="both"/>
        <w:rPr>
          <w:rFonts w:ascii="Arial Narrow" w:hAnsi="Arial Narrow"/>
          <w:sz w:val="22"/>
          <w:szCs w:val="22"/>
        </w:rPr>
      </w:pPr>
    </w:p>
    <w:p w14:paraId="13D7278C"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En caso de que la Inscripción, Renovación o Actualización del RUP NO se encuentren en firme al momento del cierre del presente proceso, los proponentes deberán acreditar su firmeza dentro del término para subsanar o aclarar. </w:t>
      </w:r>
    </w:p>
    <w:p w14:paraId="4014D7D6" w14:textId="77777777" w:rsidR="005877CE" w:rsidRPr="005877CE" w:rsidRDefault="005877CE" w:rsidP="005877CE">
      <w:pPr>
        <w:jc w:val="both"/>
        <w:rPr>
          <w:rFonts w:ascii="Arial Narrow" w:hAnsi="Arial Narrow"/>
          <w:sz w:val="22"/>
          <w:szCs w:val="22"/>
        </w:rPr>
      </w:pPr>
    </w:p>
    <w:p w14:paraId="7AA90C7F"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lastRenderedPageBreak/>
        <w:t>Durante el término otorgado para subsanar las ofertas, los proponentes no podrán acreditar circunstancias ocurridas con posterioridad al cierre del proceso.</w:t>
      </w:r>
    </w:p>
    <w:p w14:paraId="42516996" w14:textId="77777777" w:rsidR="005877CE" w:rsidRPr="005877CE" w:rsidRDefault="005877CE" w:rsidP="005877CE">
      <w:pPr>
        <w:jc w:val="both"/>
        <w:rPr>
          <w:rFonts w:ascii="Arial Narrow" w:hAnsi="Arial Narrow"/>
          <w:sz w:val="22"/>
          <w:szCs w:val="22"/>
        </w:rPr>
      </w:pPr>
    </w:p>
    <w:p w14:paraId="484C664D"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Las disposiciones de este estudio previo en cuanto a proponentes extranjeros se regirán sin perjuicio de lo pactado en tratados o convenios internacionales. A las sociedades extranjeras con sucursal en Colombia se les aplicarán las reglas de las sociedades colombianas.</w:t>
      </w:r>
    </w:p>
    <w:p w14:paraId="35FD6467" w14:textId="77777777" w:rsidR="005877CE" w:rsidRPr="005877CE" w:rsidRDefault="005877CE" w:rsidP="005877CE">
      <w:pPr>
        <w:jc w:val="both"/>
        <w:rPr>
          <w:rFonts w:ascii="Arial Narrow" w:hAnsi="Arial Narrow"/>
          <w:sz w:val="22"/>
          <w:szCs w:val="22"/>
        </w:rPr>
      </w:pPr>
    </w:p>
    <w:p w14:paraId="55018162"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Si algunos de estos requerimientos no aplican en el país del domicilio del proponente extranjero, el representante legal o el apoderado en Colombia deberán hacerlo constar bajo la gravedad de juramento. Así mismo se podrán acreditar este requisito por la firma auditora externa.</w:t>
      </w:r>
    </w:p>
    <w:p w14:paraId="35CD6EC2" w14:textId="77777777" w:rsidR="005877CE" w:rsidRPr="005877CE" w:rsidRDefault="005877CE" w:rsidP="005877CE">
      <w:pPr>
        <w:jc w:val="both"/>
        <w:rPr>
          <w:rFonts w:ascii="Arial Narrow" w:hAnsi="Arial Narrow"/>
          <w:sz w:val="22"/>
          <w:szCs w:val="22"/>
        </w:rPr>
      </w:pPr>
    </w:p>
    <w:p w14:paraId="251EE05F"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Los anteriores documentos también deberán ser presentados utilizando el Plan Único de Cuentas para Colombia (PUC).</w:t>
      </w:r>
    </w:p>
    <w:p w14:paraId="2C925276" w14:textId="77777777" w:rsidR="005877CE" w:rsidRPr="005877CE" w:rsidRDefault="005877CE" w:rsidP="005877CE">
      <w:pPr>
        <w:jc w:val="both"/>
        <w:rPr>
          <w:rFonts w:ascii="Arial Narrow" w:hAnsi="Arial Narrow"/>
          <w:sz w:val="22"/>
          <w:szCs w:val="22"/>
        </w:rPr>
      </w:pPr>
    </w:p>
    <w:bookmarkEnd w:id="7"/>
    <w:p w14:paraId="04724A51" w14:textId="77777777" w:rsidR="005877CE" w:rsidRPr="005877CE" w:rsidRDefault="005877CE" w:rsidP="005877CE">
      <w:pPr>
        <w:jc w:val="both"/>
        <w:rPr>
          <w:rFonts w:ascii="Arial Narrow" w:hAnsi="Arial Narrow"/>
          <w:sz w:val="22"/>
          <w:szCs w:val="22"/>
        </w:rPr>
      </w:pPr>
    </w:p>
    <w:tbl>
      <w:tblPr>
        <w:tblW w:w="5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5"/>
        <w:gridCol w:w="2975"/>
      </w:tblGrid>
      <w:tr w:rsidR="005877CE" w:rsidRPr="005877CE" w14:paraId="72D22A6C" w14:textId="77777777" w:rsidTr="009E3902">
        <w:trPr>
          <w:trHeight w:val="167"/>
          <w:jc w:val="center"/>
        </w:trPr>
        <w:tc>
          <w:tcPr>
            <w:tcW w:w="2496" w:type="pct"/>
            <w:tcBorders>
              <w:top w:val="single" w:sz="4" w:space="0" w:color="auto"/>
              <w:left w:val="single" w:sz="4" w:space="0" w:color="auto"/>
              <w:bottom w:val="single" w:sz="4" w:space="0" w:color="auto"/>
              <w:right w:val="single" w:sz="4" w:space="0" w:color="auto"/>
            </w:tcBorders>
            <w:shd w:val="clear" w:color="auto" w:fill="AD142E"/>
            <w:hideMark/>
          </w:tcPr>
          <w:p w14:paraId="2F99C9E9"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Factor</w:t>
            </w:r>
          </w:p>
        </w:tc>
        <w:tc>
          <w:tcPr>
            <w:tcW w:w="2504" w:type="pct"/>
            <w:tcBorders>
              <w:top w:val="single" w:sz="4" w:space="0" w:color="auto"/>
              <w:left w:val="single" w:sz="4" w:space="0" w:color="auto"/>
              <w:bottom w:val="single" w:sz="4" w:space="0" w:color="auto"/>
              <w:right w:val="single" w:sz="4" w:space="0" w:color="auto"/>
            </w:tcBorders>
            <w:shd w:val="clear" w:color="auto" w:fill="AD142E"/>
            <w:hideMark/>
          </w:tcPr>
          <w:p w14:paraId="39E3CA3C"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Verificación</w:t>
            </w:r>
          </w:p>
        </w:tc>
      </w:tr>
      <w:tr w:rsidR="005877CE" w:rsidRPr="005877CE" w14:paraId="5927FA7E" w14:textId="77777777" w:rsidTr="007A5173">
        <w:trPr>
          <w:jc w:val="center"/>
        </w:trPr>
        <w:tc>
          <w:tcPr>
            <w:tcW w:w="2496" w:type="pct"/>
            <w:tcBorders>
              <w:top w:val="single" w:sz="4" w:space="0" w:color="auto"/>
              <w:left w:val="single" w:sz="4" w:space="0" w:color="auto"/>
              <w:bottom w:val="single" w:sz="4" w:space="0" w:color="auto"/>
              <w:right w:val="single" w:sz="4" w:space="0" w:color="auto"/>
            </w:tcBorders>
            <w:hideMark/>
          </w:tcPr>
          <w:p w14:paraId="03B26E25"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Capacidad Financiera</w:t>
            </w:r>
          </w:p>
        </w:tc>
        <w:tc>
          <w:tcPr>
            <w:tcW w:w="2504" w:type="pct"/>
            <w:tcBorders>
              <w:top w:val="single" w:sz="4" w:space="0" w:color="auto"/>
              <w:left w:val="single" w:sz="4" w:space="0" w:color="auto"/>
              <w:bottom w:val="single" w:sz="4" w:space="0" w:color="auto"/>
              <w:right w:val="single" w:sz="4" w:space="0" w:color="auto"/>
            </w:tcBorders>
            <w:hideMark/>
          </w:tcPr>
          <w:p w14:paraId="6F382D1F"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Cumple / No cumple</w:t>
            </w:r>
          </w:p>
        </w:tc>
      </w:tr>
    </w:tbl>
    <w:p w14:paraId="6DC193E7" w14:textId="77777777" w:rsidR="005877CE" w:rsidRPr="005877CE" w:rsidRDefault="005877CE" w:rsidP="005877CE">
      <w:pPr>
        <w:jc w:val="both"/>
        <w:rPr>
          <w:rFonts w:ascii="Arial Narrow" w:hAnsi="Arial Narrow"/>
          <w:sz w:val="22"/>
          <w:szCs w:val="22"/>
        </w:rPr>
      </w:pPr>
    </w:p>
    <w:p w14:paraId="365406D8" w14:textId="77777777" w:rsidR="005877CE" w:rsidRPr="005877CE" w:rsidRDefault="005877CE" w:rsidP="005877CE">
      <w:pPr>
        <w:jc w:val="both"/>
        <w:rPr>
          <w:rFonts w:ascii="Arial Narrow" w:hAnsi="Arial Narrow"/>
          <w:b/>
          <w:sz w:val="22"/>
          <w:szCs w:val="22"/>
        </w:rPr>
      </w:pPr>
      <w:r w:rsidRPr="005877CE">
        <w:rPr>
          <w:rFonts w:ascii="Arial Narrow" w:hAnsi="Arial Narrow"/>
          <w:b/>
          <w:sz w:val="22"/>
          <w:szCs w:val="22"/>
        </w:rPr>
        <w:t>Documentos de verificación de la Capacidad organizacional (HABILITANTES)</w:t>
      </w:r>
    </w:p>
    <w:p w14:paraId="5097651C" w14:textId="77777777" w:rsidR="005877CE" w:rsidRPr="005877CE" w:rsidRDefault="005877CE" w:rsidP="005877CE">
      <w:pPr>
        <w:jc w:val="both"/>
        <w:rPr>
          <w:rFonts w:ascii="Arial Narrow" w:hAnsi="Arial Narrow"/>
          <w:sz w:val="22"/>
          <w:szCs w:val="22"/>
        </w:rPr>
      </w:pPr>
      <w:bookmarkStart w:id="8" w:name="_Hlk65230269"/>
    </w:p>
    <w:p w14:paraId="5B0EB870"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Los Proponentes deben acreditar su capacidad organizacional a partir de los siguientes indicadores:</w:t>
      </w:r>
    </w:p>
    <w:p w14:paraId="5EC695A6" w14:textId="77777777" w:rsidR="005877CE" w:rsidRPr="005877CE" w:rsidRDefault="005877CE" w:rsidP="005877CE">
      <w:pPr>
        <w:jc w:val="both"/>
        <w:rPr>
          <w:rFonts w:ascii="Arial Narrow" w:hAnsi="Arial Narrow"/>
          <w:sz w:val="22"/>
          <w:szCs w:val="22"/>
        </w:rPr>
      </w:pPr>
    </w:p>
    <w:tbl>
      <w:tblPr>
        <w:tblW w:w="0" w:type="auto"/>
        <w:jc w:val="center"/>
        <w:tblCellMar>
          <w:left w:w="70" w:type="dxa"/>
          <w:right w:w="70" w:type="dxa"/>
        </w:tblCellMar>
        <w:tblLook w:val="04A0" w:firstRow="1" w:lastRow="0" w:firstColumn="1" w:lastColumn="0" w:noHBand="0" w:noVBand="1"/>
      </w:tblPr>
      <w:tblGrid>
        <w:gridCol w:w="2097"/>
        <w:gridCol w:w="603"/>
        <w:gridCol w:w="2506"/>
        <w:gridCol w:w="2644"/>
      </w:tblGrid>
      <w:tr w:rsidR="005877CE" w:rsidRPr="005877CE" w14:paraId="4C73241E" w14:textId="77777777" w:rsidTr="009E3902">
        <w:trPr>
          <w:trHeight w:val="300"/>
          <w:jc w:val="center"/>
        </w:trPr>
        <w:tc>
          <w:tcPr>
            <w:tcW w:w="2097"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0367EFE7"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Indicador</w:t>
            </w:r>
          </w:p>
        </w:tc>
        <w:tc>
          <w:tcPr>
            <w:tcW w:w="603" w:type="dxa"/>
            <w:tcBorders>
              <w:top w:val="single" w:sz="4" w:space="0" w:color="auto"/>
              <w:left w:val="nil"/>
              <w:bottom w:val="single" w:sz="4" w:space="0" w:color="auto"/>
              <w:right w:val="single" w:sz="4" w:space="0" w:color="auto"/>
            </w:tcBorders>
            <w:shd w:val="clear" w:color="auto" w:fill="AD142E"/>
            <w:vAlign w:val="center"/>
            <w:hideMark/>
          </w:tcPr>
          <w:p w14:paraId="456B284A"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Índice</w:t>
            </w:r>
          </w:p>
        </w:tc>
        <w:tc>
          <w:tcPr>
            <w:tcW w:w="2506" w:type="dxa"/>
            <w:tcBorders>
              <w:top w:val="single" w:sz="4" w:space="0" w:color="auto"/>
              <w:left w:val="nil"/>
              <w:bottom w:val="single" w:sz="4" w:space="0" w:color="auto"/>
              <w:right w:val="single" w:sz="4" w:space="0" w:color="auto"/>
            </w:tcBorders>
            <w:shd w:val="clear" w:color="auto" w:fill="AD142E"/>
            <w:vAlign w:val="center"/>
            <w:hideMark/>
          </w:tcPr>
          <w:p w14:paraId="3AF581A4"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Formula Proponente individual</w:t>
            </w:r>
          </w:p>
        </w:tc>
        <w:tc>
          <w:tcPr>
            <w:tcW w:w="2644" w:type="dxa"/>
            <w:tcBorders>
              <w:top w:val="single" w:sz="4" w:space="0" w:color="auto"/>
              <w:left w:val="nil"/>
              <w:bottom w:val="single" w:sz="4" w:space="0" w:color="auto"/>
              <w:right w:val="single" w:sz="4" w:space="0" w:color="auto"/>
            </w:tcBorders>
            <w:shd w:val="clear" w:color="auto" w:fill="AD142E"/>
            <w:vAlign w:val="center"/>
            <w:hideMark/>
          </w:tcPr>
          <w:p w14:paraId="777B337C" w14:textId="77777777" w:rsidR="005877CE" w:rsidRPr="009E3902" w:rsidRDefault="005877CE" w:rsidP="009E3902">
            <w:pPr>
              <w:jc w:val="center"/>
              <w:rPr>
                <w:rFonts w:ascii="Arial Narrow" w:hAnsi="Arial Narrow"/>
                <w:b/>
                <w:bCs/>
                <w:color w:val="FFFFFF" w:themeColor="background1"/>
                <w:sz w:val="19"/>
                <w:szCs w:val="19"/>
              </w:rPr>
            </w:pPr>
            <w:r w:rsidRPr="009E3902">
              <w:rPr>
                <w:rFonts w:ascii="Arial Narrow" w:hAnsi="Arial Narrow"/>
                <w:b/>
                <w:bCs/>
                <w:color w:val="FFFFFF" w:themeColor="background1"/>
                <w:sz w:val="19"/>
                <w:szCs w:val="19"/>
              </w:rPr>
              <w:t>Formula Proponente plural</w:t>
            </w:r>
          </w:p>
        </w:tc>
      </w:tr>
      <w:tr w:rsidR="005877CE" w:rsidRPr="005877CE" w14:paraId="2EAA6137" w14:textId="77777777" w:rsidTr="007A5173">
        <w:trPr>
          <w:trHeight w:val="300"/>
          <w:jc w:val="center"/>
        </w:trPr>
        <w:tc>
          <w:tcPr>
            <w:tcW w:w="2097" w:type="dxa"/>
            <w:tcBorders>
              <w:top w:val="nil"/>
              <w:left w:val="single" w:sz="4" w:space="0" w:color="auto"/>
              <w:bottom w:val="single" w:sz="4" w:space="0" w:color="auto"/>
              <w:right w:val="single" w:sz="4" w:space="0" w:color="auto"/>
            </w:tcBorders>
            <w:shd w:val="clear" w:color="auto" w:fill="auto"/>
            <w:noWrap/>
            <w:vAlign w:val="center"/>
            <w:hideMark/>
          </w:tcPr>
          <w:p w14:paraId="783D6757"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Rentabilidad del Patrimonio</w:t>
            </w:r>
          </w:p>
        </w:tc>
        <w:tc>
          <w:tcPr>
            <w:tcW w:w="603" w:type="dxa"/>
            <w:tcBorders>
              <w:top w:val="nil"/>
              <w:left w:val="nil"/>
              <w:bottom w:val="single" w:sz="4" w:space="0" w:color="auto"/>
              <w:right w:val="single" w:sz="4" w:space="0" w:color="auto"/>
            </w:tcBorders>
            <w:shd w:val="clear" w:color="auto" w:fill="auto"/>
            <w:noWrap/>
            <w:vAlign w:val="center"/>
          </w:tcPr>
          <w:p w14:paraId="66B269A4" w14:textId="77777777" w:rsidR="005877CE" w:rsidRPr="005877CE" w:rsidRDefault="005877CE" w:rsidP="005877CE">
            <w:pPr>
              <w:jc w:val="both"/>
              <w:rPr>
                <w:rFonts w:ascii="Arial Narrow" w:hAnsi="Arial Narrow"/>
                <w:sz w:val="19"/>
                <w:szCs w:val="19"/>
              </w:rPr>
            </w:pPr>
          </w:p>
        </w:tc>
        <w:tc>
          <w:tcPr>
            <w:tcW w:w="2506" w:type="dxa"/>
            <w:tcBorders>
              <w:top w:val="nil"/>
              <w:left w:val="nil"/>
              <w:bottom w:val="single" w:sz="4" w:space="0" w:color="auto"/>
              <w:right w:val="single" w:sz="4" w:space="0" w:color="auto"/>
            </w:tcBorders>
            <w:shd w:val="clear" w:color="auto" w:fill="auto"/>
            <w:noWrap/>
            <w:vAlign w:val="center"/>
            <w:hideMark/>
          </w:tcPr>
          <w:p w14:paraId="658BAE4A"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Utilidad Operacional/ Patrimonio</w:t>
            </w:r>
          </w:p>
        </w:tc>
        <w:tc>
          <w:tcPr>
            <w:tcW w:w="2644" w:type="dxa"/>
            <w:tcBorders>
              <w:top w:val="nil"/>
              <w:left w:val="nil"/>
              <w:bottom w:val="single" w:sz="4" w:space="0" w:color="auto"/>
              <w:right w:val="single" w:sz="4" w:space="0" w:color="auto"/>
            </w:tcBorders>
            <w:noWrap/>
            <w:vAlign w:val="center"/>
            <w:hideMark/>
          </w:tcPr>
          <w:p w14:paraId="3AAA346F"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RP = Σ( UOn x %n) ÷ Σ (Pn x %n)</w:t>
            </w:r>
          </w:p>
        </w:tc>
      </w:tr>
      <w:tr w:rsidR="005877CE" w:rsidRPr="005877CE" w14:paraId="2BD97C94" w14:textId="77777777" w:rsidTr="007A5173">
        <w:trPr>
          <w:trHeight w:val="300"/>
          <w:jc w:val="center"/>
        </w:trPr>
        <w:tc>
          <w:tcPr>
            <w:tcW w:w="2097" w:type="dxa"/>
            <w:tcBorders>
              <w:top w:val="nil"/>
              <w:left w:val="single" w:sz="4" w:space="0" w:color="auto"/>
              <w:bottom w:val="single" w:sz="4" w:space="0" w:color="auto"/>
              <w:right w:val="single" w:sz="4" w:space="0" w:color="auto"/>
            </w:tcBorders>
            <w:shd w:val="clear" w:color="auto" w:fill="auto"/>
            <w:noWrap/>
            <w:vAlign w:val="center"/>
            <w:hideMark/>
          </w:tcPr>
          <w:p w14:paraId="59603B1E"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Rentabilidad del Activo</w:t>
            </w:r>
          </w:p>
        </w:tc>
        <w:tc>
          <w:tcPr>
            <w:tcW w:w="603" w:type="dxa"/>
            <w:tcBorders>
              <w:top w:val="nil"/>
              <w:left w:val="nil"/>
              <w:bottom w:val="single" w:sz="4" w:space="0" w:color="auto"/>
              <w:right w:val="single" w:sz="4" w:space="0" w:color="auto"/>
            </w:tcBorders>
            <w:shd w:val="clear" w:color="auto" w:fill="auto"/>
            <w:noWrap/>
            <w:vAlign w:val="center"/>
          </w:tcPr>
          <w:p w14:paraId="5BC8DA51" w14:textId="77777777" w:rsidR="005877CE" w:rsidRPr="005877CE" w:rsidRDefault="005877CE" w:rsidP="005877CE">
            <w:pPr>
              <w:jc w:val="both"/>
              <w:rPr>
                <w:rFonts w:ascii="Arial Narrow" w:hAnsi="Arial Narrow"/>
                <w:sz w:val="19"/>
                <w:szCs w:val="19"/>
              </w:rPr>
            </w:pPr>
          </w:p>
        </w:tc>
        <w:tc>
          <w:tcPr>
            <w:tcW w:w="2506" w:type="dxa"/>
            <w:tcBorders>
              <w:top w:val="nil"/>
              <w:left w:val="nil"/>
              <w:bottom w:val="single" w:sz="4" w:space="0" w:color="auto"/>
              <w:right w:val="single" w:sz="4" w:space="0" w:color="auto"/>
            </w:tcBorders>
            <w:shd w:val="clear" w:color="auto" w:fill="auto"/>
            <w:noWrap/>
            <w:vAlign w:val="center"/>
            <w:hideMark/>
          </w:tcPr>
          <w:p w14:paraId="436C4F42"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Utilidad Operacional/ Activo Total</w:t>
            </w:r>
          </w:p>
        </w:tc>
        <w:tc>
          <w:tcPr>
            <w:tcW w:w="2644" w:type="dxa"/>
            <w:tcBorders>
              <w:top w:val="nil"/>
              <w:left w:val="nil"/>
              <w:bottom w:val="single" w:sz="4" w:space="0" w:color="auto"/>
              <w:right w:val="single" w:sz="4" w:space="0" w:color="auto"/>
            </w:tcBorders>
            <w:noWrap/>
            <w:vAlign w:val="center"/>
            <w:hideMark/>
          </w:tcPr>
          <w:p w14:paraId="2D297E27"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RA = Σ (UOn x %n) ÷ Σ (ATn x %n)</w:t>
            </w:r>
          </w:p>
        </w:tc>
      </w:tr>
    </w:tbl>
    <w:p w14:paraId="518D0E82" w14:textId="77777777" w:rsidR="005877CE" w:rsidRPr="005877CE" w:rsidRDefault="005877CE" w:rsidP="005877CE">
      <w:pPr>
        <w:jc w:val="both"/>
        <w:rPr>
          <w:rFonts w:ascii="Arial Narrow" w:hAnsi="Arial Narrow"/>
          <w:sz w:val="22"/>
          <w:szCs w:val="22"/>
        </w:rPr>
      </w:pPr>
    </w:p>
    <w:p w14:paraId="2B727BC7"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Donde:       UOn = Utilidad Operacional de cada integrante de consorcio o unión temporal.</w:t>
      </w:r>
    </w:p>
    <w:p w14:paraId="62034002"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                   Pn = Patrimonio de cada integrante de consorcio o unión temporal.</w:t>
      </w:r>
    </w:p>
    <w:p w14:paraId="31BB67D7"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                   ATn = Activo Total de cada integrante de consorcio o unión temporal.</w:t>
      </w:r>
    </w:p>
    <w:p w14:paraId="7D8B7825" w14:textId="77777777" w:rsidR="005877CE" w:rsidRPr="005877CE" w:rsidRDefault="005877CE" w:rsidP="005877CE">
      <w:pPr>
        <w:jc w:val="both"/>
        <w:rPr>
          <w:rFonts w:ascii="Arial Narrow" w:hAnsi="Arial Narrow"/>
          <w:sz w:val="22"/>
          <w:szCs w:val="22"/>
        </w:rPr>
      </w:pPr>
      <w:r w:rsidRPr="005877CE">
        <w:rPr>
          <w:rFonts w:ascii="Arial Narrow" w:hAnsi="Arial Narrow"/>
          <w:sz w:val="22"/>
          <w:szCs w:val="22"/>
        </w:rPr>
        <w:t xml:space="preserve">                   %n = Porcentaje de Participación de cada integrante de consorcio o unión temporal</w:t>
      </w:r>
    </w:p>
    <w:p w14:paraId="6A8D29DC" w14:textId="77777777" w:rsidR="005877CE" w:rsidRPr="005877CE" w:rsidRDefault="005877CE" w:rsidP="005877CE">
      <w:pPr>
        <w:jc w:val="both"/>
        <w:rPr>
          <w:rFonts w:ascii="Arial Narrow" w:hAnsi="Arial Narrow"/>
          <w:sz w:val="22"/>
          <w:szCs w:val="22"/>
        </w:rPr>
      </w:pPr>
    </w:p>
    <w:tbl>
      <w:tblPr>
        <w:tblW w:w="5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7"/>
        <w:gridCol w:w="2777"/>
      </w:tblGrid>
      <w:tr w:rsidR="005877CE" w:rsidRPr="005877CE" w14:paraId="3A11AA6F" w14:textId="77777777" w:rsidTr="007A5173">
        <w:trPr>
          <w:trHeight w:val="167"/>
          <w:jc w:val="center"/>
        </w:trPr>
        <w:tc>
          <w:tcPr>
            <w:tcW w:w="2486" w:type="pct"/>
            <w:tcBorders>
              <w:top w:val="single" w:sz="4" w:space="0" w:color="auto"/>
              <w:left w:val="single" w:sz="4" w:space="0" w:color="auto"/>
              <w:bottom w:val="single" w:sz="4" w:space="0" w:color="auto"/>
              <w:right w:val="single" w:sz="4" w:space="0" w:color="auto"/>
            </w:tcBorders>
            <w:shd w:val="clear" w:color="auto" w:fill="D9D9D9"/>
            <w:hideMark/>
          </w:tcPr>
          <w:p w14:paraId="448BD807"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Factor</w:t>
            </w:r>
          </w:p>
        </w:tc>
        <w:tc>
          <w:tcPr>
            <w:tcW w:w="2514" w:type="pct"/>
            <w:tcBorders>
              <w:top w:val="single" w:sz="4" w:space="0" w:color="auto"/>
              <w:left w:val="single" w:sz="4" w:space="0" w:color="auto"/>
              <w:bottom w:val="single" w:sz="4" w:space="0" w:color="auto"/>
              <w:right w:val="single" w:sz="4" w:space="0" w:color="auto"/>
            </w:tcBorders>
            <w:shd w:val="clear" w:color="auto" w:fill="D9D9D9"/>
            <w:hideMark/>
          </w:tcPr>
          <w:p w14:paraId="43EB6F17"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Verificación</w:t>
            </w:r>
          </w:p>
        </w:tc>
      </w:tr>
      <w:tr w:rsidR="005877CE" w:rsidRPr="005877CE" w14:paraId="39D165FE" w14:textId="77777777" w:rsidTr="007A5173">
        <w:trPr>
          <w:jc w:val="center"/>
        </w:trPr>
        <w:tc>
          <w:tcPr>
            <w:tcW w:w="2486" w:type="pct"/>
            <w:tcBorders>
              <w:top w:val="single" w:sz="4" w:space="0" w:color="auto"/>
              <w:left w:val="single" w:sz="4" w:space="0" w:color="auto"/>
              <w:bottom w:val="single" w:sz="4" w:space="0" w:color="auto"/>
              <w:right w:val="single" w:sz="4" w:space="0" w:color="auto"/>
            </w:tcBorders>
            <w:hideMark/>
          </w:tcPr>
          <w:p w14:paraId="52C43F70"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Capacidad Organizacional</w:t>
            </w:r>
          </w:p>
        </w:tc>
        <w:tc>
          <w:tcPr>
            <w:tcW w:w="2514" w:type="pct"/>
            <w:tcBorders>
              <w:top w:val="single" w:sz="4" w:space="0" w:color="auto"/>
              <w:left w:val="single" w:sz="4" w:space="0" w:color="auto"/>
              <w:bottom w:val="single" w:sz="4" w:space="0" w:color="auto"/>
              <w:right w:val="single" w:sz="4" w:space="0" w:color="auto"/>
            </w:tcBorders>
            <w:hideMark/>
          </w:tcPr>
          <w:p w14:paraId="4DC280BB" w14:textId="77777777" w:rsidR="005877CE" w:rsidRPr="005877CE" w:rsidRDefault="005877CE" w:rsidP="005877CE">
            <w:pPr>
              <w:jc w:val="both"/>
              <w:rPr>
                <w:rFonts w:ascii="Arial Narrow" w:hAnsi="Arial Narrow"/>
                <w:sz w:val="19"/>
                <w:szCs w:val="19"/>
              </w:rPr>
            </w:pPr>
            <w:r w:rsidRPr="005877CE">
              <w:rPr>
                <w:rFonts w:ascii="Arial Narrow" w:hAnsi="Arial Narrow"/>
                <w:sz w:val="19"/>
                <w:szCs w:val="19"/>
              </w:rPr>
              <w:t>Cumple / No cumple</w:t>
            </w:r>
          </w:p>
        </w:tc>
        <w:bookmarkEnd w:id="8"/>
      </w:tr>
    </w:tbl>
    <w:p w14:paraId="5406CB4C" w14:textId="18A1B213" w:rsidR="005877CE" w:rsidRPr="005877CE" w:rsidRDefault="005877CE" w:rsidP="005877CE">
      <w:pPr>
        <w:tabs>
          <w:tab w:val="left" w:pos="426"/>
        </w:tabs>
        <w:jc w:val="both"/>
        <w:rPr>
          <w:rFonts w:ascii="Arial Narrow" w:hAnsi="Arial Narrow" w:cs="Arial Narrow"/>
          <w:b/>
          <w:bCs/>
          <w:sz w:val="22"/>
          <w:szCs w:val="22"/>
        </w:rPr>
      </w:pPr>
    </w:p>
    <w:p w14:paraId="23B1FCFA" w14:textId="77777777" w:rsidR="005877CE" w:rsidRPr="005877CE" w:rsidRDefault="005877CE" w:rsidP="005877CE">
      <w:pPr>
        <w:tabs>
          <w:tab w:val="left" w:pos="426"/>
        </w:tabs>
        <w:jc w:val="both"/>
        <w:rPr>
          <w:rFonts w:ascii="Arial Narrow" w:hAnsi="Arial Narrow" w:cs="Arial Narrow"/>
          <w:b/>
          <w:bCs/>
          <w:sz w:val="22"/>
          <w:szCs w:val="22"/>
        </w:rPr>
      </w:pPr>
      <w:r w:rsidRPr="005877CE">
        <w:rPr>
          <w:rFonts w:ascii="Arial Narrow" w:hAnsi="Arial Narrow" w:cs="Arial Narrow"/>
          <w:b/>
          <w:bCs/>
          <w:sz w:val="22"/>
          <w:szCs w:val="22"/>
        </w:rPr>
        <w:t xml:space="preserve">En caso de propuestas conjuntas los índices financieros se calcularán de conformidad con el porcentaje de participación de cada uno de los integrantes del consorcio o unión temporal </w:t>
      </w:r>
    </w:p>
    <w:p w14:paraId="53692248" w14:textId="063B4A69" w:rsidR="00733C69" w:rsidRDefault="00733C69" w:rsidP="00220081">
      <w:pPr>
        <w:suppressAutoHyphens w:val="0"/>
        <w:autoSpaceDE w:val="0"/>
        <w:adjustRightInd w:val="0"/>
        <w:jc w:val="both"/>
        <w:rPr>
          <w:rFonts w:ascii="Arial Narrow" w:hAnsi="Arial Narrow"/>
          <w:bCs/>
          <w:sz w:val="21"/>
          <w:szCs w:val="21"/>
          <w:lang w:val="es-ES_tradnl" w:eastAsia="en-US"/>
        </w:rPr>
      </w:pPr>
    </w:p>
    <w:p w14:paraId="2BA25585" w14:textId="77777777" w:rsidR="006A7CF3" w:rsidRDefault="006A7CF3" w:rsidP="00220081">
      <w:pPr>
        <w:suppressAutoHyphens w:val="0"/>
        <w:autoSpaceDE w:val="0"/>
        <w:adjustRightInd w:val="0"/>
        <w:jc w:val="both"/>
        <w:rPr>
          <w:rFonts w:ascii="Arial Narrow" w:hAnsi="Arial Narrow"/>
          <w:bCs/>
          <w:sz w:val="21"/>
          <w:szCs w:val="21"/>
          <w:lang w:val="es-ES_tradnl" w:eastAsia="en-US"/>
        </w:rPr>
      </w:pPr>
    </w:p>
    <w:p w14:paraId="7EA1F01A" w14:textId="5D0670D6" w:rsidR="00A408AF" w:rsidRPr="006A7CF3" w:rsidRDefault="00A408AF" w:rsidP="006A7CF3">
      <w:pPr>
        <w:pStyle w:val="Prrafodelista"/>
        <w:numPr>
          <w:ilvl w:val="3"/>
          <w:numId w:val="51"/>
        </w:numPr>
        <w:autoSpaceDE w:val="0"/>
        <w:rPr>
          <w:rFonts w:ascii="Arial Narrow" w:hAnsi="Arial Narrow" w:cs="Arial Narrow"/>
          <w:b/>
          <w:bCs/>
          <w:sz w:val="22"/>
          <w:szCs w:val="22"/>
        </w:rPr>
      </w:pPr>
      <w:r w:rsidRPr="006A7CF3">
        <w:rPr>
          <w:rFonts w:ascii="Arial Narrow" w:hAnsi="Arial Narrow" w:cs="Arial Narrow"/>
          <w:b/>
          <w:bCs/>
          <w:sz w:val="22"/>
          <w:szCs w:val="22"/>
        </w:rPr>
        <w:t>CRITERIOS DE PUNTUACIÓN:</w:t>
      </w:r>
    </w:p>
    <w:p w14:paraId="2FEEE947" w14:textId="45E8FD17" w:rsidR="00002E47" w:rsidRDefault="00002E47" w:rsidP="00E053D3">
      <w:pPr>
        <w:autoSpaceDE w:val="0"/>
        <w:jc w:val="both"/>
        <w:rPr>
          <w:rFonts w:ascii="Arial Narrow" w:hAnsi="Arial Narrow" w:cs="Arial Narrow"/>
          <w:b/>
          <w:bCs/>
          <w:sz w:val="22"/>
          <w:szCs w:val="22"/>
        </w:rPr>
      </w:pPr>
    </w:p>
    <w:p w14:paraId="2AEECDDD" w14:textId="531B6327" w:rsidR="00E053D3" w:rsidRPr="00E053D3" w:rsidRDefault="00E053D3" w:rsidP="00E053D3">
      <w:pPr>
        <w:autoSpaceDE w:val="0"/>
        <w:jc w:val="both"/>
        <w:rPr>
          <w:rFonts w:ascii="Arial Narrow" w:hAnsi="Arial Narrow" w:cs="Arial Narrow"/>
          <w:b/>
          <w:bCs/>
          <w:sz w:val="22"/>
          <w:szCs w:val="22"/>
          <w:lang w:val="es-ES_tradnl"/>
        </w:rPr>
      </w:pPr>
      <w:r w:rsidRPr="007065C4">
        <w:rPr>
          <w:rFonts w:ascii="Arial Narrow" w:hAnsi="Arial Narrow" w:cs="Arial Narrow"/>
          <w:b/>
          <w:bCs/>
          <w:sz w:val="22"/>
          <w:szCs w:val="22"/>
        </w:rPr>
        <w:t>REQUISITOS PARA LA SELECCIÓN DE LAS OFERTAS</w:t>
      </w:r>
      <w:r w:rsidRPr="007065C4">
        <w:rPr>
          <w:rFonts w:ascii="Arial Narrow" w:hAnsi="Arial Narrow" w:cs="Arial Narrow"/>
          <w:b/>
          <w:bCs/>
          <w:sz w:val="22"/>
          <w:szCs w:val="22"/>
          <w:lang w:val="es-ES_tradnl"/>
        </w:rPr>
        <w:t>:</w:t>
      </w:r>
    </w:p>
    <w:p w14:paraId="265C6B82" w14:textId="77777777" w:rsidR="00E053D3" w:rsidRPr="00E053D3" w:rsidRDefault="00E053D3" w:rsidP="00E053D3">
      <w:pPr>
        <w:autoSpaceDE w:val="0"/>
        <w:jc w:val="both"/>
        <w:rPr>
          <w:rFonts w:ascii="Arial Narrow" w:hAnsi="Arial Narrow" w:cs="Arial Narrow"/>
          <w:b/>
          <w:bCs/>
          <w:sz w:val="22"/>
          <w:szCs w:val="22"/>
          <w:lang w:val="es-ES_tradnl"/>
        </w:rPr>
      </w:pPr>
    </w:p>
    <w:p w14:paraId="38682134" w14:textId="5BF58833" w:rsidR="005877CE" w:rsidRPr="005877CE" w:rsidRDefault="005877CE" w:rsidP="005877CE">
      <w:pPr>
        <w:jc w:val="both"/>
        <w:rPr>
          <w:rFonts w:ascii="Arial Narrow" w:hAnsi="Arial Narrow"/>
          <w:b/>
          <w:bCs/>
          <w:color w:val="000000"/>
          <w:sz w:val="22"/>
          <w:szCs w:val="22"/>
        </w:rPr>
      </w:pPr>
      <w:r w:rsidRPr="005877CE">
        <w:rPr>
          <w:rFonts w:ascii="Arial Narrow" w:hAnsi="Arial Narrow"/>
          <w:sz w:val="22"/>
          <w:szCs w:val="22"/>
        </w:rPr>
        <w:t xml:space="preserve">Adelantado el proceso de verificación de requisitos habilitantes y a los proponentes declarados como ADMISIBLES se les procederá a realizar </w:t>
      </w:r>
      <w:r w:rsidRPr="005877CE">
        <w:rPr>
          <w:rFonts w:ascii="Arial Narrow" w:hAnsi="Arial Narrow"/>
          <w:b/>
          <w:sz w:val="22"/>
          <w:szCs w:val="22"/>
        </w:rPr>
        <w:t>LA PONDERACIÓN</w:t>
      </w:r>
      <w:r w:rsidRPr="005877CE">
        <w:rPr>
          <w:rFonts w:ascii="Arial Narrow" w:hAnsi="Arial Narrow"/>
          <w:sz w:val="22"/>
          <w:szCs w:val="22"/>
        </w:rPr>
        <w:t xml:space="preserve">. El ofrecimiento más favorable para LA UNIVERSIDAD será el que resulte de aplicar la ponderación de elementos de PRECIO y CALIDAD, soportado </w:t>
      </w:r>
      <w:r w:rsidRPr="005877CE">
        <w:rPr>
          <w:rFonts w:ascii="Arial Narrow" w:hAnsi="Arial Narrow"/>
          <w:sz w:val="22"/>
          <w:szCs w:val="22"/>
        </w:rPr>
        <w:lastRenderedPageBreak/>
        <w:t xml:space="preserve">en los puntajes asignados de acuerdo con los factores que a continuación se exponen y tan solo para con las ofertas que se encuentren admisibles. </w:t>
      </w:r>
    </w:p>
    <w:p w14:paraId="0DCE90A6" w14:textId="77777777" w:rsidR="005877CE" w:rsidRPr="005877CE" w:rsidRDefault="005877CE" w:rsidP="005877CE">
      <w:pPr>
        <w:jc w:val="both"/>
        <w:rPr>
          <w:rFonts w:ascii="Arial Narrow" w:hAnsi="Arial Narrow"/>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1"/>
        <w:gridCol w:w="1667"/>
      </w:tblGrid>
      <w:tr w:rsidR="005877CE" w:rsidRPr="005877CE" w14:paraId="2ABA0E06" w14:textId="77777777" w:rsidTr="00092C4C">
        <w:tc>
          <w:tcPr>
            <w:tcW w:w="4056" w:type="pct"/>
            <w:shd w:val="clear" w:color="auto" w:fill="AD142E"/>
          </w:tcPr>
          <w:p w14:paraId="488FF217" w14:textId="77777777" w:rsidR="005877CE" w:rsidRPr="00092C4C" w:rsidRDefault="005877CE" w:rsidP="00092C4C">
            <w:pPr>
              <w:jc w:val="center"/>
              <w:rPr>
                <w:rFonts w:ascii="Arial Narrow" w:hAnsi="Arial Narrow"/>
                <w:b/>
                <w:bCs/>
                <w:color w:val="FFFFFF" w:themeColor="background1"/>
                <w:sz w:val="22"/>
                <w:szCs w:val="22"/>
              </w:rPr>
            </w:pPr>
            <w:r w:rsidRPr="00092C4C">
              <w:rPr>
                <w:rFonts w:ascii="Arial Narrow" w:hAnsi="Arial Narrow"/>
                <w:b/>
                <w:bCs/>
                <w:color w:val="FFFFFF" w:themeColor="background1"/>
                <w:sz w:val="22"/>
                <w:szCs w:val="22"/>
              </w:rPr>
              <w:t>CONCEPTO</w:t>
            </w:r>
          </w:p>
        </w:tc>
        <w:tc>
          <w:tcPr>
            <w:tcW w:w="944" w:type="pct"/>
            <w:shd w:val="clear" w:color="auto" w:fill="AD142E"/>
          </w:tcPr>
          <w:p w14:paraId="554748A0" w14:textId="77777777" w:rsidR="005877CE" w:rsidRPr="00092C4C" w:rsidRDefault="005877CE" w:rsidP="00092C4C">
            <w:pPr>
              <w:jc w:val="center"/>
              <w:rPr>
                <w:rFonts w:ascii="Arial Narrow" w:hAnsi="Arial Narrow"/>
                <w:b/>
                <w:bCs/>
                <w:color w:val="FFFFFF" w:themeColor="background1"/>
                <w:sz w:val="22"/>
                <w:szCs w:val="22"/>
              </w:rPr>
            </w:pPr>
            <w:r w:rsidRPr="00092C4C">
              <w:rPr>
                <w:rFonts w:ascii="Arial Narrow" w:hAnsi="Arial Narrow"/>
                <w:b/>
                <w:bCs/>
                <w:color w:val="FFFFFF" w:themeColor="background1"/>
                <w:sz w:val="22"/>
                <w:szCs w:val="22"/>
              </w:rPr>
              <w:t>PUNTAJE MAXIMO</w:t>
            </w:r>
          </w:p>
        </w:tc>
      </w:tr>
      <w:tr w:rsidR="005877CE" w:rsidRPr="005877CE" w14:paraId="5414A04A" w14:textId="77777777" w:rsidTr="007A5173">
        <w:tc>
          <w:tcPr>
            <w:tcW w:w="4056" w:type="pct"/>
            <w:shd w:val="clear" w:color="auto" w:fill="auto"/>
          </w:tcPr>
          <w:p w14:paraId="3EB8C53C" w14:textId="77777777" w:rsidR="005877CE" w:rsidRPr="005877CE" w:rsidRDefault="005877CE" w:rsidP="005877CE">
            <w:pPr>
              <w:jc w:val="both"/>
              <w:rPr>
                <w:rFonts w:ascii="Arial Narrow" w:hAnsi="Arial Narrow"/>
                <w:bCs/>
                <w:sz w:val="22"/>
                <w:szCs w:val="22"/>
              </w:rPr>
            </w:pPr>
            <w:r w:rsidRPr="005877CE">
              <w:rPr>
                <w:rFonts w:ascii="Arial Narrow" w:hAnsi="Arial Narrow"/>
                <w:bCs/>
                <w:sz w:val="22"/>
                <w:szCs w:val="22"/>
              </w:rPr>
              <w:t>OFERTA ECONOMICA</w:t>
            </w:r>
          </w:p>
        </w:tc>
        <w:tc>
          <w:tcPr>
            <w:tcW w:w="944" w:type="pct"/>
            <w:shd w:val="clear" w:color="auto" w:fill="auto"/>
          </w:tcPr>
          <w:p w14:paraId="51736C75" w14:textId="13D88F8C" w:rsidR="005877CE" w:rsidRPr="005877CE" w:rsidRDefault="005877CE" w:rsidP="005877CE">
            <w:pPr>
              <w:jc w:val="center"/>
              <w:rPr>
                <w:rFonts w:ascii="Arial Narrow" w:hAnsi="Arial Narrow"/>
                <w:bCs/>
                <w:sz w:val="22"/>
                <w:szCs w:val="22"/>
              </w:rPr>
            </w:pPr>
          </w:p>
        </w:tc>
      </w:tr>
      <w:tr w:rsidR="005877CE" w:rsidRPr="005877CE" w14:paraId="0E913898" w14:textId="77777777" w:rsidTr="007A5173">
        <w:tc>
          <w:tcPr>
            <w:tcW w:w="4056" w:type="pct"/>
            <w:shd w:val="clear" w:color="auto" w:fill="auto"/>
          </w:tcPr>
          <w:p w14:paraId="36562447" w14:textId="77777777" w:rsidR="005877CE" w:rsidRPr="005877CE" w:rsidRDefault="005877CE" w:rsidP="005877CE">
            <w:pPr>
              <w:jc w:val="both"/>
              <w:rPr>
                <w:rFonts w:ascii="Arial Narrow" w:hAnsi="Arial Narrow"/>
                <w:b/>
                <w:bCs/>
                <w:sz w:val="22"/>
                <w:szCs w:val="22"/>
              </w:rPr>
            </w:pPr>
            <w:r w:rsidRPr="005877CE">
              <w:rPr>
                <w:rFonts w:ascii="Arial Narrow" w:hAnsi="Arial Narrow"/>
                <w:bCs/>
                <w:sz w:val="22"/>
                <w:szCs w:val="22"/>
              </w:rPr>
              <w:t xml:space="preserve">CONDICIONES TECNICAS ADICIONALES – EXPERIENCIA ESPECIFICA </w:t>
            </w:r>
          </w:p>
        </w:tc>
        <w:tc>
          <w:tcPr>
            <w:tcW w:w="944" w:type="pct"/>
            <w:shd w:val="clear" w:color="auto" w:fill="auto"/>
          </w:tcPr>
          <w:p w14:paraId="21BA9921" w14:textId="7607B065" w:rsidR="005877CE" w:rsidRPr="005877CE" w:rsidRDefault="005877CE" w:rsidP="005877CE">
            <w:pPr>
              <w:jc w:val="center"/>
              <w:rPr>
                <w:rFonts w:ascii="Arial Narrow" w:hAnsi="Arial Narrow"/>
                <w:bCs/>
                <w:sz w:val="22"/>
                <w:szCs w:val="22"/>
              </w:rPr>
            </w:pPr>
          </w:p>
        </w:tc>
      </w:tr>
      <w:tr w:rsidR="005877CE" w:rsidRPr="005877CE" w14:paraId="065182DC" w14:textId="77777777" w:rsidTr="007A5173">
        <w:tc>
          <w:tcPr>
            <w:tcW w:w="4056" w:type="pct"/>
            <w:shd w:val="clear" w:color="auto" w:fill="auto"/>
          </w:tcPr>
          <w:p w14:paraId="7434DC22" w14:textId="77777777" w:rsidR="005877CE" w:rsidRPr="005877CE" w:rsidRDefault="005877CE" w:rsidP="005877CE">
            <w:pPr>
              <w:jc w:val="both"/>
              <w:rPr>
                <w:rFonts w:ascii="Arial Narrow" w:hAnsi="Arial Narrow"/>
                <w:b/>
                <w:bCs/>
                <w:sz w:val="22"/>
                <w:szCs w:val="22"/>
              </w:rPr>
            </w:pPr>
            <w:r w:rsidRPr="005877CE">
              <w:rPr>
                <w:rFonts w:ascii="Arial Narrow" w:hAnsi="Arial Narrow"/>
                <w:b/>
                <w:bCs/>
                <w:sz w:val="22"/>
                <w:szCs w:val="22"/>
              </w:rPr>
              <w:t>TOTAL</w:t>
            </w:r>
          </w:p>
        </w:tc>
        <w:tc>
          <w:tcPr>
            <w:tcW w:w="944" w:type="pct"/>
            <w:shd w:val="clear" w:color="auto" w:fill="auto"/>
          </w:tcPr>
          <w:p w14:paraId="2AEDF80B" w14:textId="2006F7EC" w:rsidR="005877CE" w:rsidRPr="005877CE" w:rsidRDefault="005877CE" w:rsidP="005877CE">
            <w:pPr>
              <w:jc w:val="center"/>
              <w:rPr>
                <w:rFonts w:ascii="Arial Narrow" w:hAnsi="Arial Narrow"/>
                <w:b/>
                <w:bCs/>
                <w:sz w:val="22"/>
                <w:szCs w:val="22"/>
              </w:rPr>
            </w:pPr>
          </w:p>
        </w:tc>
      </w:tr>
    </w:tbl>
    <w:p w14:paraId="0015E2A1" w14:textId="77777777" w:rsidR="005877CE" w:rsidRPr="005877CE" w:rsidRDefault="005877CE" w:rsidP="005877CE">
      <w:pPr>
        <w:jc w:val="both"/>
        <w:rPr>
          <w:rFonts w:ascii="Arial Narrow" w:hAnsi="Arial Narrow"/>
          <w:bCs/>
          <w:sz w:val="22"/>
          <w:szCs w:val="22"/>
        </w:rPr>
      </w:pPr>
    </w:p>
    <w:p w14:paraId="62A3F083" w14:textId="77777777" w:rsidR="005877CE" w:rsidRPr="005877CE" w:rsidRDefault="005877CE" w:rsidP="005877CE">
      <w:pPr>
        <w:jc w:val="both"/>
        <w:rPr>
          <w:rFonts w:ascii="Arial Narrow" w:hAnsi="Arial Narrow"/>
          <w:b/>
          <w:sz w:val="22"/>
          <w:szCs w:val="22"/>
          <w:lang w:val="es-ES"/>
        </w:rPr>
      </w:pPr>
      <w:r w:rsidRPr="005877CE">
        <w:rPr>
          <w:rFonts w:ascii="Arial Narrow" w:hAnsi="Arial Narrow"/>
          <w:b/>
          <w:sz w:val="22"/>
          <w:szCs w:val="22"/>
          <w:lang w:val="es-ES"/>
        </w:rPr>
        <w:t xml:space="preserve">CALIFICACIÓN FINAL: </w:t>
      </w:r>
      <w:r w:rsidRPr="005877CE">
        <w:rPr>
          <w:rFonts w:ascii="Arial Narrow" w:hAnsi="Arial Narrow"/>
          <w:sz w:val="22"/>
          <w:szCs w:val="22"/>
          <w:lang w:val="es-ES"/>
        </w:rPr>
        <w:t>Se elegirá el proponente que haya obtenido el mayor puntaje conforme a lo establecido en el presente proceso de contratación, el puntaje máximo de la evaluación final será hasta de</w:t>
      </w:r>
      <w:r w:rsidRPr="005877CE">
        <w:rPr>
          <w:rFonts w:ascii="Arial Narrow" w:hAnsi="Arial Narrow"/>
          <w:b/>
          <w:sz w:val="22"/>
          <w:szCs w:val="22"/>
          <w:lang w:val="es-ES"/>
        </w:rPr>
        <w:t xml:space="preserve"> </w:t>
      </w:r>
      <w:r w:rsidRPr="005877CE">
        <w:rPr>
          <w:rFonts w:ascii="Arial Narrow" w:hAnsi="Arial Narrow"/>
          <w:sz w:val="22"/>
          <w:szCs w:val="22"/>
          <w:lang w:val="es-ES"/>
        </w:rPr>
        <w:t>MIL (1.000) puntos.</w:t>
      </w:r>
    </w:p>
    <w:p w14:paraId="464EAA02" w14:textId="77777777" w:rsidR="005877CE" w:rsidRPr="005877CE" w:rsidRDefault="005877CE" w:rsidP="005877CE">
      <w:pPr>
        <w:jc w:val="both"/>
        <w:rPr>
          <w:rFonts w:ascii="Arial Narrow" w:hAnsi="Arial Narrow"/>
          <w:sz w:val="22"/>
          <w:szCs w:val="22"/>
        </w:rPr>
      </w:pPr>
    </w:p>
    <w:p w14:paraId="52DCDCBA" w14:textId="28B5B192" w:rsidR="005877CE" w:rsidRDefault="005877CE" w:rsidP="006A7CF3">
      <w:pPr>
        <w:numPr>
          <w:ilvl w:val="1"/>
          <w:numId w:val="51"/>
        </w:numPr>
        <w:tabs>
          <w:tab w:val="left" w:pos="0"/>
        </w:tabs>
        <w:spacing w:after="200" w:line="100" w:lineRule="atLeast"/>
        <w:jc w:val="both"/>
        <w:rPr>
          <w:rFonts w:ascii="Arial Narrow" w:hAnsi="Arial Narrow"/>
          <w:b/>
          <w:sz w:val="22"/>
          <w:szCs w:val="22"/>
          <w:lang w:val="es-ES"/>
        </w:rPr>
      </w:pPr>
      <w:r w:rsidRPr="005877CE">
        <w:rPr>
          <w:rFonts w:ascii="Arial Narrow" w:hAnsi="Arial Narrow"/>
          <w:b/>
          <w:sz w:val="22"/>
          <w:szCs w:val="22"/>
          <w:lang w:val="es-ES"/>
        </w:rPr>
        <w:t>EVALUACIÓN DEL FACTOR ECONÓMICO – ASIGNACIÓN DE PUNTAJE</w:t>
      </w:r>
    </w:p>
    <w:p w14:paraId="5D69F884" w14:textId="77777777" w:rsidR="00EA6367" w:rsidRPr="005877CE" w:rsidRDefault="00EA6367" w:rsidP="00EA6367">
      <w:pPr>
        <w:tabs>
          <w:tab w:val="left" w:pos="0"/>
        </w:tabs>
        <w:spacing w:after="200" w:line="100" w:lineRule="atLeast"/>
        <w:ind w:left="528"/>
        <w:jc w:val="both"/>
        <w:rPr>
          <w:rFonts w:ascii="Arial Narrow" w:hAnsi="Arial Narrow"/>
          <w:b/>
          <w:sz w:val="22"/>
          <w:szCs w:val="22"/>
          <w:lang w:val="es-ES"/>
        </w:rPr>
      </w:pPr>
    </w:p>
    <w:p w14:paraId="22495BA8" w14:textId="42E23E90" w:rsidR="005877CE" w:rsidRPr="00EA6367" w:rsidRDefault="00002E47" w:rsidP="0079593F">
      <w:pPr>
        <w:widowControl w:val="0"/>
        <w:numPr>
          <w:ilvl w:val="1"/>
          <w:numId w:val="51"/>
        </w:numPr>
        <w:tabs>
          <w:tab w:val="left" w:pos="0"/>
        </w:tabs>
        <w:autoSpaceDE w:val="0"/>
        <w:autoSpaceDN w:val="0"/>
        <w:adjustRightInd w:val="0"/>
        <w:spacing w:after="200" w:line="100" w:lineRule="atLeast"/>
        <w:jc w:val="both"/>
        <w:rPr>
          <w:rFonts w:ascii="Arial Narrow" w:hAnsi="Arial Narrow"/>
          <w:b/>
          <w:sz w:val="22"/>
          <w:szCs w:val="22"/>
          <w:lang w:val="es-ES"/>
        </w:rPr>
      </w:pPr>
      <w:r w:rsidRPr="00EA6367">
        <w:rPr>
          <w:rFonts w:ascii="Arial Narrow" w:hAnsi="Arial Narrow" w:cs="Arial Narrow"/>
          <w:b/>
          <w:bCs/>
          <w:iCs/>
          <w:color w:val="000000"/>
          <w:sz w:val="22"/>
          <w:szCs w:val="22"/>
        </w:rPr>
        <w:t>OFERTA ECONÓMICA (XXX</w:t>
      </w:r>
      <w:r w:rsidR="005877CE" w:rsidRPr="00EA6367">
        <w:rPr>
          <w:rFonts w:ascii="Arial Narrow" w:hAnsi="Arial Narrow" w:cs="Arial Narrow"/>
          <w:b/>
          <w:bCs/>
          <w:iCs/>
          <w:color w:val="000000"/>
          <w:sz w:val="22"/>
          <w:szCs w:val="22"/>
        </w:rPr>
        <w:t xml:space="preserve"> PUNTOS).</w:t>
      </w:r>
    </w:p>
    <w:p w14:paraId="7C86E2D7" w14:textId="7D1B4D5F" w:rsidR="00EA6367" w:rsidRPr="00EA6367" w:rsidRDefault="00EA6367" w:rsidP="00EA6367">
      <w:pPr>
        <w:widowControl w:val="0"/>
        <w:tabs>
          <w:tab w:val="left" w:pos="0"/>
        </w:tabs>
        <w:autoSpaceDE w:val="0"/>
        <w:autoSpaceDN w:val="0"/>
        <w:adjustRightInd w:val="0"/>
        <w:spacing w:after="200" w:line="100" w:lineRule="atLeast"/>
        <w:jc w:val="both"/>
        <w:rPr>
          <w:rFonts w:ascii="Arial Narrow" w:hAnsi="Arial Narrow"/>
          <w:b/>
          <w:sz w:val="22"/>
          <w:szCs w:val="22"/>
          <w:lang w:val="es-ES"/>
        </w:rPr>
      </w:pPr>
    </w:p>
    <w:p w14:paraId="734DFDBE" w14:textId="77777777" w:rsidR="005877CE" w:rsidRPr="005877CE" w:rsidRDefault="005877CE" w:rsidP="006A7CF3">
      <w:pPr>
        <w:numPr>
          <w:ilvl w:val="1"/>
          <w:numId w:val="51"/>
        </w:numPr>
        <w:tabs>
          <w:tab w:val="left" w:pos="0"/>
        </w:tabs>
        <w:spacing w:after="200" w:line="100" w:lineRule="atLeast"/>
        <w:jc w:val="both"/>
        <w:rPr>
          <w:rFonts w:ascii="Arial Narrow" w:hAnsi="Arial Narrow"/>
          <w:b/>
          <w:sz w:val="22"/>
          <w:szCs w:val="22"/>
        </w:rPr>
      </w:pPr>
      <w:r w:rsidRPr="005877CE">
        <w:rPr>
          <w:rFonts w:ascii="Arial Narrow" w:hAnsi="Arial Narrow"/>
          <w:b/>
          <w:sz w:val="22"/>
          <w:szCs w:val="22"/>
        </w:rPr>
        <w:t>CONDICIONES TECNICAS ADICIONALES – EXPERIENCIA ESPECIFICA</w:t>
      </w:r>
    </w:p>
    <w:p w14:paraId="2AF4F854" w14:textId="6D7E34C4" w:rsidR="00FB78DE" w:rsidRDefault="00FB78DE" w:rsidP="00FB78DE">
      <w:pPr>
        <w:autoSpaceDE w:val="0"/>
        <w:jc w:val="both"/>
        <w:rPr>
          <w:rFonts w:ascii="Arial Narrow" w:hAnsi="Arial Narrow" w:cs="Arial Narrow"/>
          <w:bCs/>
          <w:sz w:val="22"/>
          <w:szCs w:val="22"/>
        </w:rPr>
      </w:pPr>
    </w:p>
    <w:p w14:paraId="4848A890" w14:textId="77777777" w:rsidR="00002E47" w:rsidRPr="00E053D3" w:rsidRDefault="00002E47" w:rsidP="00FB78DE">
      <w:pPr>
        <w:autoSpaceDE w:val="0"/>
        <w:jc w:val="both"/>
        <w:rPr>
          <w:rFonts w:ascii="Arial Narrow" w:hAnsi="Arial Narrow" w:cs="Arial Narrow"/>
          <w:bCs/>
          <w:sz w:val="22"/>
          <w:szCs w:val="22"/>
        </w:rPr>
      </w:pPr>
    </w:p>
    <w:p w14:paraId="4CC079BD" w14:textId="2D9F69B8" w:rsidR="00641B29" w:rsidRDefault="00EA6367">
      <w:pPr>
        <w:autoSpaceDE w:val="0"/>
        <w:jc w:val="both"/>
        <w:rPr>
          <w:rFonts w:ascii="Arial Narrow" w:eastAsia="Arial Narrow" w:hAnsi="Arial Narrow"/>
          <w:sz w:val="22"/>
          <w:szCs w:val="22"/>
        </w:rPr>
      </w:pPr>
      <w:r>
        <w:rPr>
          <w:rFonts w:ascii="Arial Narrow" w:eastAsia="Arial Narrow" w:hAnsi="Arial Narrow"/>
          <w:b/>
          <w:sz w:val="22"/>
          <w:szCs w:val="22"/>
        </w:rPr>
        <w:t xml:space="preserve">6.5 </w:t>
      </w:r>
      <w:r w:rsidR="00EE4C3B" w:rsidRPr="001C1D3D">
        <w:rPr>
          <w:rFonts w:ascii="Arial Narrow" w:eastAsia="Arial Narrow" w:hAnsi="Arial Narrow"/>
          <w:b/>
          <w:sz w:val="22"/>
          <w:szCs w:val="22"/>
        </w:rPr>
        <w:t xml:space="preserve">CALIFICACIÓN </w:t>
      </w:r>
      <w:r w:rsidR="005469C4" w:rsidRPr="001C1D3D">
        <w:rPr>
          <w:rFonts w:ascii="Arial Narrow" w:eastAsia="Arial Narrow" w:hAnsi="Arial Narrow"/>
          <w:b/>
          <w:sz w:val="22"/>
          <w:szCs w:val="22"/>
        </w:rPr>
        <w:t>FINAL</w:t>
      </w:r>
      <w:r w:rsidR="005469C4" w:rsidRPr="001C1D3D">
        <w:rPr>
          <w:rFonts w:ascii="Arial Narrow" w:eastAsia="Arial Narrow" w:hAnsi="Arial Narrow"/>
          <w:sz w:val="22"/>
          <w:szCs w:val="22"/>
        </w:rPr>
        <w:t>:</w:t>
      </w:r>
      <w:r w:rsidR="00F55C86" w:rsidRPr="001C1D3D">
        <w:rPr>
          <w:rFonts w:ascii="Arial Narrow" w:hAnsi="Arial Narrow" w:cs="Arial Narrow"/>
          <w:b/>
          <w:bCs/>
          <w:sz w:val="22"/>
          <w:szCs w:val="22"/>
        </w:rPr>
        <w:t xml:space="preserve"> </w:t>
      </w:r>
      <w:r w:rsidR="00EE4C3B" w:rsidRPr="001C1D3D">
        <w:rPr>
          <w:rFonts w:ascii="Arial Narrow" w:eastAsia="Arial Narrow" w:hAnsi="Arial Narrow"/>
          <w:sz w:val="22"/>
          <w:szCs w:val="22"/>
        </w:rPr>
        <w:t>Se elegirá el proponente que haya obtenido el mayor puntaje conforme a lo establecido en el presente documento, el puntaje máximo de la evaluación final será de hasta MIL (1.000) PUNTOS</w:t>
      </w:r>
      <w:r w:rsidR="004F2644" w:rsidRPr="001C1D3D">
        <w:rPr>
          <w:rFonts w:ascii="Arial Narrow" w:eastAsia="Arial Narrow" w:hAnsi="Arial Narrow"/>
          <w:sz w:val="22"/>
          <w:szCs w:val="22"/>
        </w:rPr>
        <w:t>.</w:t>
      </w:r>
    </w:p>
    <w:p w14:paraId="5673EE6F" w14:textId="77777777" w:rsidR="006B51EA" w:rsidRPr="00D92EAB" w:rsidRDefault="006B51EA" w:rsidP="00DC5D3B">
      <w:pPr>
        <w:pStyle w:val="Listavistosa-nfasis11"/>
        <w:autoSpaceDE w:val="0"/>
        <w:autoSpaceDN w:val="0"/>
        <w:adjustRightInd w:val="0"/>
        <w:ind w:left="0"/>
        <w:jc w:val="both"/>
        <w:rPr>
          <w:rFonts w:ascii="Arial Narrow" w:hAnsi="Arial Narrow"/>
          <w:sz w:val="22"/>
          <w:szCs w:val="22"/>
          <w:lang w:val="de-DE"/>
        </w:rPr>
      </w:pPr>
    </w:p>
    <w:p w14:paraId="06661895" w14:textId="313534B0" w:rsidR="00002E47" w:rsidRPr="00221A23" w:rsidRDefault="00DC5D3B" w:rsidP="00002E47">
      <w:pPr>
        <w:jc w:val="both"/>
        <w:rPr>
          <w:rFonts w:ascii="Arial Narrow" w:hAnsi="Arial Narrow"/>
          <w:sz w:val="22"/>
          <w:szCs w:val="22"/>
        </w:rPr>
      </w:pPr>
      <w:r>
        <w:rPr>
          <w:rFonts w:ascii="Arial Narrow" w:hAnsi="Arial Narrow"/>
          <w:b/>
          <w:sz w:val="22"/>
          <w:szCs w:val="22"/>
          <w:lang w:val="es-ES"/>
        </w:rPr>
        <w:t>6.</w:t>
      </w:r>
      <w:r w:rsidR="00EA6367">
        <w:rPr>
          <w:rFonts w:ascii="Arial Narrow" w:hAnsi="Arial Narrow"/>
          <w:b/>
          <w:sz w:val="22"/>
          <w:szCs w:val="22"/>
          <w:lang w:val="es-ES"/>
        </w:rPr>
        <w:t xml:space="preserve">6 </w:t>
      </w:r>
      <w:r w:rsidR="009B0B9A" w:rsidRPr="00EA6367">
        <w:rPr>
          <w:rFonts w:ascii="Arial Narrow" w:hAnsi="Arial Narrow"/>
          <w:b/>
          <w:sz w:val="22"/>
          <w:szCs w:val="22"/>
          <w:lang w:val="es-ES"/>
        </w:rPr>
        <w:t>CRITERIOS DE DESEMPATE</w:t>
      </w:r>
      <w:r w:rsidR="00D67500" w:rsidRPr="00EA6367">
        <w:rPr>
          <w:rFonts w:ascii="Arial Narrow" w:hAnsi="Arial Narrow"/>
          <w:b/>
          <w:sz w:val="22"/>
          <w:szCs w:val="22"/>
          <w:lang w:val="es-ES"/>
        </w:rPr>
        <w:t>:</w:t>
      </w:r>
      <w:r w:rsidR="002072AC" w:rsidRPr="00002E47">
        <w:rPr>
          <w:rFonts w:ascii="Arial Narrow" w:hAnsi="Arial Narrow"/>
          <w:b/>
          <w:color w:val="FF0000"/>
          <w:sz w:val="22"/>
          <w:szCs w:val="22"/>
          <w:lang w:val="es-ES"/>
        </w:rPr>
        <w:t xml:space="preserve"> </w:t>
      </w:r>
      <w:r w:rsidR="00002E47" w:rsidRPr="008B4A2C">
        <w:rPr>
          <w:rFonts w:ascii="Arial Narrow" w:hAnsi="Arial Narrow"/>
          <w:sz w:val="22"/>
          <w:szCs w:val="22"/>
        </w:rPr>
        <w:t xml:space="preserve">Conforme al </w:t>
      </w:r>
      <w:r w:rsidR="00002E47" w:rsidRPr="00221A23">
        <w:rPr>
          <w:rFonts w:ascii="Arial Narrow" w:hAnsi="Arial Narrow"/>
          <w:sz w:val="22"/>
          <w:szCs w:val="22"/>
          <w:u w:val="single"/>
        </w:rPr>
        <w:t>Artículo 09 de la Resolución 089 de 2023</w:t>
      </w:r>
      <w:r w:rsidR="00002E47" w:rsidRPr="008B4A2C">
        <w:rPr>
          <w:rFonts w:ascii="Arial Narrow" w:hAnsi="Arial Narrow"/>
          <w:sz w:val="22"/>
          <w:szCs w:val="22"/>
        </w:rPr>
        <w:t xml:space="preserve">, CRITERIOS DE DESEMPATE: </w:t>
      </w:r>
      <w:r w:rsidR="00002E47" w:rsidRPr="00221A23">
        <w:rPr>
          <w:rFonts w:ascii="Arial Narrow" w:hAnsi="Arial Narrow"/>
          <w:sz w:val="22"/>
          <w:szCs w:val="22"/>
        </w:rPr>
        <w:t>Para la determinación de la oferta más favorable</w:t>
      </w:r>
      <w:r w:rsidR="00002E47">
        <w:rPr>
          <w:rFonts w:ascii="Arial Narrow" w:hAnsi="Arial Narrow"/>
          <w:sz w:val="22"/>
          <w:szCs w:val="22"/>
        </w:rPr>
        <w:t xml:space="preserve"> </w:t>
      </w:r>
      <w:r w:rsidR="00002E47" w:rsidRPr="00221A23">
        <w:rPr>
          <w:rFonts w:ascii="Arial Narrow" w:hAnsi="Arial Narrow"/>
          <w:sz w:val="22"/>
          <w:szCs w:val="22"/>
        </w:rPr>
        <w:t>a los intereses de la Universidad Surcolombiana se podrá acudir a uno o algunos de los siguientes</w:t>
      </w:r>
    </w:p>
    <w:p w14:paraId="15C9AD06" w14:textId="77777777" w:rsidR="00002E47" w:rsidRPr="008B4A2C" w:rsidRDefault="00002E47" w:rsidP="00002E47">
      <w:pPr>
        <w:jc w:val="both"/>
        <w:rPr>
          <w:rFonts w:ascii="Arial Narrow" w:hAnsi="Arial Narrow"/>
          <w:sz w:val="22"/>
          <w:szCs w:val="22"/>
        </w:rPr>
      </w:pPr>
      <w:r w:rsidRPr="00221A23">
        <w:rPr>
          <w:rFonts w:ascii="Arial Narrow" w:hAnsi="Arial Narrow"/>
          <w:sz w:val="22"/>
          <w:szCs w:val="22"/>
        </w:rPr>
        <w:t>criterios:</w:t>
      </w:r>
    </w:p>
    <w:p w14:paraId="74FF8F0D" w14:textId="77777777" w:rsidR="00002E47" w:rsidRPr="008B4A2C" w:rsidRDefault="00002E47" w:rsidP="00002E47">
      <w:pPr>
        <w:jc w:val="both"/>
        <w:rPr>
          <w:rFonts w:ascii="Arial Narrow" w:hAnsi="Arial Narrow"/>
          <w:sz w:val="22"/>
          <w:szCs w:val="22"/>
        </w:rPr>
      </w:pPr>
    </w:p>
    <w:p w14:paraId="0B1FD7B1" w14:textId="77777777" w:rsidR="00002E47" w:rsidRDefault="00002E47" w:rsidP="00002E47">
      <w:pPr>
        <w:suppressAutoHyphens w:val="0"/>
        <w:autoSpaceDE w:val="0"/>
        <w:autoSpaceDN w:val="0"/>
        <w:adjustRightInd w:val="0"/>
        <w:rPr>
          <w:sz w:val="21"/>
          <w:szCs w:val="21"/>
          <w:lang w:eastAsia="es-CO"/>
        </w:rPr>
      </w:pPr>
      <w:r>
        <w:rPr>
          <w:sz w:val="21"/>
          <w:szCs w:val="21"/>
          <w:lang w:eastAsia="es-CO"/>
        </w:rPr>
        <w:t>1. Preferir la oferta de bienes o servicios nacionales frente a la oferta de bienes o servicios</w:t>
      </w:r>
    </w:p>
    <w:p w14:paraId="5FA25F6A" w14:textId="77777777" w:rsidR="00002E47" w:rsidRDefault="00002E47" w:rsidP="00002E47">
      <w:pPr>
        <w:suppressAutoHyphens w:val="0"/>
        <w:autoSpaceDE w:val="0"/>
        <w:autoSpaceDN w:val="0"/>
        <w:adjustRightInd w:val="0"/>
        <w:rPr>
          <w:sz w:val="21"/>
          <w:szCs w:val="21"/>
          <w:lang w:eastAsia="es-CO"/>
        </w:rPr>
      </w:pPr>
      <w:r>
        <w:rPr>
          <w:sz w:val="21"/>
          <w:szCs w:val="21"/>
          <w:lang w:eastAsia="es-CO"/>
        </w:rPr>
        <w:t>extranjeros.</w:t>
      </w:r>
    </w:p>
    <w:p w14:paraId="73335599" w14:textId="77777777" w:rsidR="00002E47" w:rsidRDefault="00002E47" w:rsidP="00002E47">
      <w:pPr>
        <w:suppressAutoHyphens w:val="0"/>
        <w:autoSpaceDE w:val="0"/>
        <w:autoSpaceDN w:val="0"/>
        <w:adjustRightInd w:val="0"/>
        <w:rPr>
          <w:sz w:val="21"/>
          <w:szCs w:val="21"/>
          <w:lang w:eastAsia="es-CO"/>
        </w:rPr>
      </w:pPr>
    </w:p>
    <w:p w14:paraId="1367C499"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2. Preferir la propuesta de la mujer cabeza de familia, mujeres víctimas de la violencia intrafamiliar o de la persona jurídica en la cual participe o participen mayoritariamente; o, la de un proponente plural constituido por mujeres cabeza de familia, mujeres víctimas de violencia intrafamiliar y/o personas jurídicas en las cuales participe o participen</w:t>
      </w:r>
    </w:p>
    <w:p w14:paraId="0EEDD85C"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mayoritariamente.</w:t>
      </w:r>
    </w:p>
    <w:p w14:paraId="5591EC6E" w14:textId="77777777" w:rsidR="00002E47" w:rsidRDefault="00002E47" w:rsidP="00002E47">
      <w:pPr>
        <w:suppressAutoHyphens w:val="0"/>
        <w:autoSpaceDE w:val="0"/>
        <w:autoSpaceDN w:val="0"/>
        <w:adjustRightInd w:val="0"/>
        <w:rPr>
          <w:sz w:val="21"/>
          <w:szCs w:val="21"/>
          <w:lang w:eastAsia="es-CO"/>
        </w:rPr>
      </w:pPr>
    </w:p>
    <w:p w14:paraId="5A281BD7"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 xml:space="preserve">3. Preferir la propuesta presentada por el oferente que acredite en las condiciones establecidas en la ley que por lo menos el diez por ciento (10%) de su nómina está en condición de discapacidad a la que se refiere la Ley 361 de 1997. Si la oferta es presentada por un proponente plural, el integrante del oferente que acredite que el diez por ciento (10%) de su nómina está en </w:t>
      </w:r>
      <w:r>
        <w:rPr>
          <w:sz w:val="21"/>
          <w:szCs w:val="21"/>
          <w:lang w:eastAsia="es-CO"/>
        </w:rPr>
        <w:lastRenderedPageBreak/>
        <w:t>condición de discapacidad en los términos del presente numeral, debe tener una participación de por lo menos el veinticinco por ciento (25%) en el consorcio, unión temporal o promesa de sociedad futura y aportar mínimo el veinticinco por ciento (25%) de la experiencia acreditada en la oferta.</w:t>
      </w:r>
    </w:p>
    <w:p w14:paraId="4FC0E5D0" w14:textId="77777777" w:rsidR="00002E47" w:rsidRDefault="00002E47" w:rsidP="00002E47">
      <w:pPr>
        <w:suppressAutoHyphens w:val="0"/>
        <w:autoSpaceDE w:val="0"/>
        <w:autoSpaceDN w:val="0"/>
        <w:adjustRightInd w:val="0"/>
        <w:jc w:val="both"/>
        <w:rPr>
          <w:sz w:val="21"/>
          <w:szCs w:val="21"/>
          <w:lang w:eastAsia="es-CO"/>
        </w:rPr>
      </w:pPr>
    </w:p>
    <w:p w14:paraId="363D4D2E"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4. Preferir la propuesta presentada por el oferente que acredite la vinculación en mayor proporción de personas mayores que no sean beneficiarios de la pensión de vejez, familiar o de sobrevivencia y que hayan cumplido el requisito de edad de pensión establecido en la Ley.</w:t>
      </w:r>
    </w:p>
    <w:p w14:paraId="68C6B7C6" w14:textId="77777777" w:rsidR="00002E47" w:rsidRDefault="00002E47" w:rsidP="00002E47">
      <w:pPr>
        <w:suppressAutoHyphens w:val="0"/>
        <w:autoSpaceDE w:val="0"/>
        <w:autoSpaceDN w:val="0"/>
        <w:adjustRightInd w:val="0"/>
        <w:jc w:val="both"/>
        <w:rPr>
          <w:sz w:val="21"/>
          <w:szCs w:val="21"/>
          <w:lang w:eastAsia="es-CO"/>
        </w:rPr>
      </w:pPr>
    </w:p>
    <w:p w14:paraId="2A850D82"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5. Preferir la propuesta presentada por el oferente que acredite, en las condiciones establecidas en la Ley, que por lo menos diez por ciento (10%) de su nómina pertenece a población indígena, negra, afrocolombiana. raizal, palanquera, Rrom o gitanas.</w:t>
      </w:r>
    </w:p>
    <w:p w14:paraId="4D640141" w14:textId="77777777" w:rsidR="00002E47" w:rsidRDefault="00002E47" w:rsidP="00002E47">
      <w:pPr>
        <w:suppressAutoHyphens w:val="0"/>
        <w:autoSpaceDE w:val="0"/>
        <w:autoSpaceDN w:val="0"/>
        <w:adjustRightInd w:val="0"/>
        <w:jc w:val="both"/>
        <w:rPr>
          <w:sz w:val="21"/>
          <w:szCs w:val="21"/>
          <w:lang w:eastAsia="es-CO"/>
        </w:rPr>
      </w:pPr>
    </w:p>
    <w:p w14:paraId="1090E9F7"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6. Preferir la propuesta de personas en proceso de reintegración o reincorporación o de la persona jurídica en la cual participe o participen mayoritariamente; o, la de un proponente plural constituido por personas en proceso de reincorporación, y/o personas jurídicas en las cuales participe o participen mayoritariamente.</w:t>
      </w:r>
    </w:p>
    <w:p w14:paraId="226C69EC" w14:textId="77777777" w:rsidR="00002E47" w:rsidRDefault="00002E47" w:rsidP="00002E47">
      <w:pPr>
        <w:suppressAutoHyphens w:val="0"/>
        <w:autoSpaceDE w:val="0"/>
        <w:autoSpaceDN w:val="0"/>
        <w:adjustRightInd w:val="0"/>
        <w:jc w:val="both"/>
        <w:rPr>
          <w:sz w:val="21"/>
          <w:szCs w:val="21"/>
          <w:lang w:eastAsia="es-CO"/>
        </w:rPr>
      </w:pPr>
    </w:p>
    <w:p w14:paraId="34283743"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7 Preferir la oferta presentada por un proponente plural siempre que: (a) esté conformado por al menos una madre cabeza de familia y/o una persona en proceso de reincorporación o reintegración, o una persona jurídica en la cual participe o participen mayoritariamente, y, que tenga una participación de por lo menos el veinticinco por ciento (25%) en el proponente plural; (b) la madre cabeza de familia, la persona en proceso de reincorporación o reintegración, o la persona jurídica aporte mínimo el veinticinco por ciento (25%) de la reintegración, o la persona jurídica aporte mínimo el veinticinco por ciento (25%) de la experiencia acreditada en la oferta; y (c) ni la madre cabeza de familia o persona en proceso de reincorporación o reintegración, ni la persona jurídica, ni sus accionistas, socios o representantes legales sean empleados, socios o accionistas de los miembros del proponente plural.</w:t>
      </w:r>
    </w:p>
    <w:p w14:paraId="05DCC57B" w14:textId="77777777" w:rsidR="00002E47" w:rsidRDefault="00002E47" w:rsidP="00002E47">
      <w:pPr>
        <w:suppressAutoHyphens w:val="0"/>
        <w:autoSpaceDE w:val="0"/>
        <w:autoSpaceDN w:val="0"/>
        <w:adjustRightInd w:val="0"/>
        <w:jc w:val="both"/>
        <w:rPr>
          <w:sz w:val="21"/>
          <w:szCs w:val="21"/>
          <w:lang w:eastAsia="es-CO"/>
        </w:rPr>
      </w:pPr>
    </w:p>
    <w:p w14:paraId="0190C5BF"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8. Preferir la oferta presentada por una Mipyme o cooperativas o asociaciones mutuales; o un proponente plural constituido por Mipymes, cooperativas o asociaciones mutuales.</w:t>
      </w:r>
    </w:p>
    <w:p w14:paraId="29FEDD7F" w14:textId="77777777" w:rsidR="00002E47" w:rsidRDefault="00002E47" w:rsidP="00002E47">
      <w:pPr>
        <w:suppressAutoHyphens w:val="0"/>
        <w:autoSpaceDE w:val="0"/>
        <w:autoSpaceDN w:val="0"/>
        <w:adjustRightInd w:val="0"/>
        <w:jc w:val="both"/>
        <w:rPr>
          <w:sz w:val="21"/>
          <w:szCs w:val="21"/>
          <w:lang w:eastAsia="es-CO"/>
        </w:rPr>
      </w:pPr>
    </w:p>
    <w:p w14:paraId="318411F4"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9. Preferir la oferta presentada por el proponente plural constituido por micro y/o pequeñas empresas, cooperativas o asociaciones mutuales.</w:t>
      </w:r>
    </w:p>
    <w:p w14:paraId="32B18131" w14:textId="77777777" w:rsidR="00002E47" w:rsidRDefault="00002E47" w:rsidP="00002E47">
      <w:pPr>
        <w:suppressAutoHyphens w:val="0"/>
        <w:autoSpaceDE w:val="0"/>
        <w:autoSpaceDN w:val="0"/>
        <w:adjustRightInd w:val="0"/>
        <w:jc w:val="both"/>
        <w:rPr>
          <w:sz w:val="21"/>
          <w:szCs w:val="21"/>
          <w:lang w:eastAsia="es-CO"/>
        </w:rPr>
      </w:pPr>
    </w:p>
    <w:p w14:paraId="5EB5F1D4"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10. Preferir al oferente que acredite de acuerdo con sus estados financieros o información contable con corte a 31 de diciembre del año anterior, por lo menos el veinticinco por ciento (25%) del total de pagos realizados a MIPyMES, cooperativas o asociaciones mutuales por concepto de proveeduría del oferente, realizados durante el año anterior; o, la oferta presentada por un proponente plural siempre que: (a) esté conformado por al menos una MIPYME, cooperativa o asociación mutual que tenga una participación de por lo menos el veinticinco por ciento (25%); (b) la MIPYME, cooperativa o asociación mutual aporte mínimo el veinticinco por ciento (25%) de la experiencia acreditada en la oferta; y (c) ni la MIPYME, cooperativa o asociación mutual ni sus accionistas, socios o representantes legales sean empleados, socios o accionistas de los miembros del proponente plural .</w:t>
      </w:r>
    </w:p>
    <w:p w14:paraId="050B3CFB" w14:textId="77777777" w:rsidR="00002E47" w:rsidRDefault="00002E47" w:rsidP="00002E47">
      <w:pPr>
        <w:suppressAutoHyphens w:val="0"/>
        <w:autoSpaceDE w:val="0"/>
        <w:autoSpaceDN w:val="0"/>
        <w:adjustRightInd w:val="0"/>
        <w:jc w:val="both"/>
        <w:rPr>
          <w:sz w:val="21"/>
          <w:szCs w:val="21"/>
          <w:lang w:eastAsia="es-CO"/>
        </w:rPr>
      </w:pPr>
    </w:p>
    <w:p w14:paraId="1B2F14A5" w14:textId="77777777" w:rsidR="00002E47" w:rsidRDefault="00002E47" w:rsidP="00002E47">
      <w:pPr>
        <w:suppressAutoHyphens w:val="0"/>
        <w:autoSpaceDE w:val="0"/>
        <w:autoSpaceDN w:val="0"/>
        <w:adjustRightInd w:val="0"/>
        <w:jc w:val="both"/>
        <w:rPr>
          <w:sz w:val="21"/>
          <w:szCs w:val="21"/>
          <w:lang w:eastAsia="es-CO"/>
        </w:rPr>
      </w:pPr>
      <w:r>
        <w:rPr>
          <w:sz w:val="21"/>
          <w:szCs w:val="21"/>
          <w:lang w:eastAsia="es-CO"/>
        </w:rPr>
        <w:t>11. Preferir las empresas reconocidas y establecidas como Sociedad de Beneficio e Interés Colectivo o Sociedad BIC, del segmento MIPYMES.</w:t>
      </w:r>
    </w:p>
    <w:p w14:paraId="7837BEE7" w14:textId="77777777" w:rsidR="00002E47" w:rsidRDefault="00002E47" w:rsidP="00002E47">
      <w:pPr>
        <w:suppressAutoHyphens w:val="0"/>
        <w:autoSpaceDE w:val="0"/>
        <w:autoSpaceDN w:val="0"/>
        <w:adjustRightInd w:val="0"/>
        <w:jc w:val="both"/>
        <w:rPr>
          <w:sz w:val="21"/>
          <w:szCs w:val="21"/>
          <w:lang w:eastAsia="es-CO"/>
        </w:rPr>
      </w:pPr>
    </w:p>
    <w:p w14:paraId="0DA39045" w14:textId="77777777" w:rsidR="00002E47" w:rsidRPr="00782CC5" w:rsidRDefault="00002E47" w:rsidP="00002E47">
      <w:pPr>
        <w:suppressAutoHyphens w:val="0"/>
        <w:autoSpaceDE w:val="0"/>
        <w:autoSpaceDN w:val="0"/>
        <w:adjustRightInd w:val="0"/>
        <w:jc w:val="both"/>
        <w:rPr>
          <w:sz w:val="21"/>
          <w:szCs w:val="21"/>
          <w:lang w:eastAsia="es-CO"/>
        </w:rPr>
      </w:pPr>
      <w:r>
        <w:rPr>
          <w:sz w:val="21"/>
          <w:szCs w:val="21"/>
          <w:lang w:eastAsia="es-CO"/>
        </w:rPr>
        <w:t>12. Utilizar un método aleatorio para seleccionar el oferente, método que deberá haber sido previsto previamente en los Documentos del Proceso</w:t>
      </w:r>
    </w:p>
    <w:p w14:paraId="56E24D5B" w14:textId="77777777" w:rsidR="00002E47" w:rsidRPr="008B4A2C" w:rsidRDefault="00002E47" w:rsidP="00002E47">
      <w:pPr>
        <w:jc w:val="both"/>
        <w:rPr>
          <w:rFonts w:ascii="Arial Narrow" w:eastAsia="SimSun" w:hAnsi="Arial Narrow"/>
          <w:b/>
          <w:sz w:val="22"/>
          <w:szCs w:val="22"/>
          <w:lang w:bidi="hi-IN"/>
        </w:rPr>
      </w:pPr>
    </w:p>
    <w:p w14:paraId="42BE6EEE" w14:textId="77777777" w:rsidR="00002E47" w:rsidRPr="00F22257" w:rsidRDefault="00002E47" w:rsidP="00002E4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1EB27642" w14:textId="4C56D908" w:rsidR="00002E47" w:rsidRPr="00F22257" w:rsidRDefault="00EA6367" w:rsidP="00002E47">
      <w:pPr>
        <w:jc w:val="both"/>
        <w:rPr>
          <w:rFonts w:ascii="Arial Narrow" w:hAnsi="Arial Narrow" w:cs="Tahoma"/>
          <w:sz w:val="22"/>
          <w:szCs w:val="22"/>
        </w:rPr>
      </w:pPr>
      <w:r>
        <w:rPr>
          <w:rFonts w:ascii="Arial Narrow" w:hAnsi="Arial Narrow" w:cs="Tahoma"/>
          <w:b/>
          <w:sz w:val="22"/>
          <w:szCs w:val="22"/>
        </w:rPr>
        <w:t>6.7</w:t>
      </w:r>
      <w:r w:rsidR="00002E47">
        <w:rPr>
          <w:rFonts w:ascii="Arial Narrow" w:hAnsi="Arial Narrow" w:cs="Tahoma"/>
          <w:b/>
          <w:sz w:val="22"/>
          <w:szCs w:val="22"/>
        </w:rPr>
        <w:t xml:space="preserve"> </w:t>
      </w:r>
      <w:r w:rsidR="00002E47" w:rsidRPr="00F22257">
        <w:rPr>
          <w:rFonts w:ascii="Arial Narrow" w:hAnsi="Arial Narrow" w:cs="Tahoma"/>
          <w:b/>
          <w:sz w:val="22"/>
          <w:szCs w:val="22"/>
        </w:rPr>
        <w:t xml:space="preserve">CAUSALES DE RECHAZO: </w:t>
      </w:r>
      <w:r w:rsidR="00002E47" w:rsidRPr="00F22257">
        <w:rPr>
          <w:rFonts w:ascii="Arial Narrow" w:hAnsi="Arial Narrow" w:cs="Tahoma"/>
          <w:sz w:val="22"/>
          <w:szCs w:val="22"/>
        </w:rPr>
        <w:t>Las ofertas podrán ser rechazadas por las siguientes causales:</w:t>
      </w:r>
    </w:p>
    <w:p w14:paraId="3F6F74A1" w14:textId="77777777" w:rsidR="00002E47" w:rsidRPr="00F22257" w:rsidRDefault="00002E47" w:rsidP="00002E47">
      <w:pPr>
        <w:jc w:val="both"/>
        <w:rPr>
          <w:rFonts w:ascii="Arial Narrow" w:hAnsi="Arial Narrow" w:cs="Tahoma"/>
          <w:sz w:val="22"/>
          <w:szCs w:val="22"/>
        </w:rPr>
      </w:pPr>
    </w:p>
    <w:p w14:paraId="31DA163C"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el valor de algún ítem de la oferta económica sea superior al valor unitario previsto en el presupuesto oficial.</w:t>
      </w:r>
    </w:p>
    <w:p w14:paraId="1693DC28"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el valor total de la oferta sea superior el cien por ciento (100%) del presupuesto oficial.</w:t>
      </w:r>
    </w:p>
    <w:p w14:paraId="4171B4A3"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el valor total de la oferta se considere artificialmente bajo.</w:t>
      </w:r>
    </w:p>
    <w:p w14:paraId="422B9D58"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el Proponente no oferte alguno de los ítems solicitados en la invitación.</w:t>
      </w:r>
    </w:p>
    <w:p w14:paraId="1E40016D"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En el evento en que el Proponente no ofrezca el valor de un precio unitario o que ofrezca como valor de ese precio unitario CERO PESOS ($0.00).</w:t>
      </w:r>
    </w:p>
    <w:p w14:paraId="18837EE1"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la oferta no cumpla con los requisitos de la invitación.</w:t>
      </w:r>
    </w:p>
    <w:p w14:paraId="07A72DC5"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Si luego de verificadas y/o evaluadas las propuestas, se encuentra contradicción entre los documentos aportados en la propuesta o entre ésta y lo confrontado con la realidad.</w:t>
      </w:r>
    </w:p>
    <w:p w14:paraId="3393A29A"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para el mismo proceso de selección se presenten varias Ofertas por el mismo Proponente, por si o por interpuesta persona, o cuando la misma persona forme parte de dos o más proponentes conjuntos.</w:t>
      </w:r>
    </w:p>
    <w:p w14:paraId="41D1C516"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El Proponente haya tratado de interferir, influenciar, informarse indebidamente en el análisis de las ofertas.</w:t>
      </w:r>
    </w:p>
    <w:p w14:paraId="2782C059"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se entregue la oferta en un lugar diferente y/o por fuera de la hora y fecha prevista en el Cronograma.</w:t>
      </w:r>
    </w:p>
    <w:p w14:paraId="5E19EAA0"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la propuesta sea presentada por el cónyuge o compañero permanente o quienes se encuentren dentro del segundo grado de consanguinidad o segundo de afinidad con cualquier otra persona que formalmente presente Oferta para esta contratación.</w:t>
      </w:r>
    </w:p>
    <w:p w14:paraId="234AE33A"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la Oferta sea presentada por una sociedad distinta de las anónimas abiertas, en las cuales el representante legal o cualquiera de sus socios tenga parentesco en segundo grado de consanguinidad o segundo de afinidad con el representante legal o con cualquiera de los socios de una sociedad que formalmente presente Oferta para esta contratación.</w:t>
      </w:r>
    </w:p>
    <w:p w14:paraId="0AFBFF84"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En los casos en que se establezca que ha habido colusión entre los proponentes.</w:t>
      </w:r>
    </w:p>
    <w:p w14:paraId="00861D76"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Cuando el Proponente modifique los ítems previstos en el presupuesto oficial.</w:t>
      </w:r>
    </w:p>
    <w:p w14:paraId="3424D551" w14:textId="77777777" w:rsidR="00002E47" w:rsidRPr="00F22257" w:rsidRDefault="00002E47" w:rsidP="00002E47">
      <w:pPr>
        <w:pStyle w:val="Prrafodelista"/>
        <w:widowControl/>
        <w:numPr>
          <w:ilvl w:val="0"/>
          <w:numId w:val="31"/>
        </w:numPr>
        <w:suppressAutoHyphens w:val="0"/>
        <w:autoSpaceDN/>
        <w:jc w:val="both"/>
        <w:textAlignment w:val="auto"/>
        <w:rPr>
          <w:rFonts w:ascii="Arial Narrow" w:hAnsi="Arial Narrow" w:cs="Tahoma"/>
          <w:sz w:val="22"/>
          <w:szCs w:val="22"/>
        </w:rPr>
      </w:pPr>
      <w:r w:rsidRPr="00F22257">
        <w:rPr>
          <w:rFonts w:ascii="Arial Narrow" w:hAnsi="Arial Narrow" w:cs="Tahoma"/>
          <w:sz w:val="22"/>
          <w:szCs w:val="22"/>
        </w:rPr>
        <w:t>El proponente no podrá acreditar circunstancias ocurridas con posterioridad al cierre del proceso.</w:t>
      </w:r>
    </w:p>
    <w:p w14:paraId="6037AACF" w14:textId="0EB3565C" w:rsidR="007E21CC" w:rsidRPr="00E9049B" w:rsidRDefault="007E21CC" w:rsidP="00002E47">
      <w:pPr>
        <w:autoSpaceDE w:val="0"/>
        <w:jc w:val="both"/>
        <w:rPr>
          <w:rFonts w:ascii="Arial Narrow" w:hAnsi="Arial Narrow" w:cs="Tahoma"/>
        </w:rPr>
      </w:pPr>
    </w:p>
    <w:p w14:paraId="52A0BF3C" w14:textId="557D0A3E" w:rsidR="007E21CC" w:rsidRPr="00E9049B" w:rsidRDefault="007E21CC" w:rsidP="007E21CC">
      <w:pPr>
        <w:suppressAutoHyphens w:val="0"/>
        <w:autoSpaceDE w:val="0"/>
        <w:autoSpaceDN w:val="0"/>
        <w:adjustRightInd w:val="0"/>
        <w:jc w:val="both"/>
        <w:rPr>
          <w:rFonts w:ascii="Arial Narrow" w:hAnsi="Arial Narrow" w:cs="Helvetica"/>
          <w:sz w:val="22"/>
          <w:szCs w:val="22"/>
          <w:lang w:eastAsia="es-CO"/>
        </w:rPr>
      </w:pPr>
      <w:r w:rsidRPr="00E9049B">
        <w:rPr>
          <w:rFonts w:ascii="Arial Narrow" w:eastAsia="Calibri" w:hAnsi="Arial Narrow"/>
          <w:b/>
          <w:bCs/>
          <w:color w:val="000000"/>
          <w:sz w:val="22"/>
          <w:szCs w:val="22"/>
          <w:lang w:eastAsia="es-ES"/>
        </w:rPr>
        <w:t>6.</w:t>
      </w:r>
      <w:r w:rsidR="00EA6367">
        <w:rPr>
          <w:rFonts w:ascii="Arial Narrow" w:eastAsia="Calibri" w:hAnsi="Arial Narrow"/>
          <w:b/>
          <w:bCs/>
          <w:color w:val="000000"/>
          <w:sz w:val="22"/>
          <w:szCs w:val="22"/>
          <w:lang w:eastAsia="es-ES"/>
        </w:rPr>
        <w:t>8</w:t>
      </w:r>
      <w:r w:rsidRPr="00E9049B">
        <w:rPr>
          <w:rFonts w:ascii="Arial Narrow" w:eastAsia="Calibri" w:hAnsi="Arial Narrow"/>
          <w:b/>
          <w:bCs/>
          <w:color w:val="000000"/>
          <w:sz w:val="22"/>
          <w:szCs w:val="22"/>
          <w:lang w:eastAsia="es-ES"/>
        </w:rPr>
        <w:t xml:space="preserve"> </w:t>
      </w:r>
      <w:r w:rsidR="007C5B0D" w:rsidRPr="00E9049B">
        <w:rPr>
          <w:rFonts w:ascii="Arial Narrow" w:eastAsia="Calibri" w:hAnsi="Arial Narrow"/>
          <w:b/>
          <w:bCs/>
          <w:color w:val="000000"/>
          <w:sz w:val="22"/>
          <w:szCs w:val="22"/>
          <w:lang w:eastAsia="es-ES"/>
        </w:rPr>
        <w:t>DECLARATORIA DE DESIERTA</w:t>
      </w:r>
      <w:r w:rsidRPr="00E9049B">
        <w:rPr>
          <w:rFonts w:ascii="Arial Narrow" w:eastAsia="Calibri" w:hAnsi="Arial Narrow"/>
          <w:b/>
          <w:bCs/>
          <w:color w:val="000000"/>
          <w:sz w:val="22"/>
          <w:szCs w:val="22"/>
          <w:lang w:eastAsia="es-ES"/>
        </w:rPr>
        <w:t xml:space="preserve">: </w:t>
      </w:r>
      <w:r w:rsidRPr="00E9049B">
        <w:rPr>
          <w:rFonts w:ascii="Arial Narrow" w:hAnsi="Arial Narrow" w:cs="Helvetica"/>
          <w:sz w:val="22"/>
          <w:szCs w:val="22"/>
          <w:lang w:eastAsia="es-CO"/>
        </w:rPr>
        <w:t xml:space="preserve">La Universidad Surcolombiana podrá declarar desierto el proceso de contratación por los siguientes motivos: Falta de presentación de propuestas, el incumplimiento por parte de los proponentes de los requisitos sustanciales establecidos o que éstos no alcancen los puntajes mínimos requeridos; cuando se presenten causales que impidan la escogencia objetiva del proponente. Contra la decisión de declarar desierto el proceso de contratación procederá sólo recurso de reposición que deberá ser presentado en el término de dos días posteriores a la notificación de la decisión. En el caso que se declare desierta la </w:t>
      </w:r>
      <w:r w:rsidR="009E3902">
        <w:rPr>
          <w:rFonts w:ascii="Arial Narrow" w:hAnsi="Arial Narrow" w:cs="Helvetica"/>
          <w:sz w:val="22"/>
          <w:szCs w:val="22"/>
          <w:lang w:eastAsia="es-CO"/>
        </w:rPr>
        <w:t>Invitación</w:t>
      </w:r>
      <w:r w:rsidR="006A5A2A">
        <w:rPr>
          <w:rFonts w:ascii="Arial Narrow" w:hAnsi="Arial Narrow" w:cs="Helvetica"/>
          <w:sz w:val="22"/>
          <w:szCs w:val="22"/>
          <w:lang w:eastAsia="es-CO"/>
        </w:rPr>
        <w:t xml:space="preserve"> publica abreviada</w:t>
      </w:r>
      <w:r w:rsidRPr="00E9049B">
        <w:rPr>
          <w:rFonts w:ascii="Arial Narrow" w:hAnsi="Arial Narrow" w:cs="Helvetica"/>
          <w:sz w:val="22"/>
          <w:szCs w:val="22"/>
          <w:lang w:eastAsia="es-CO"/>
        </w:rPr>
        <w:t xml:space="preserve">, la Entidad deberá iniciar el proceso de Invitación pública </w:t>
      </w:r>
      <w:r w:rsidR="00304E2D">
        <w:rPr>
          <w:rFonts w:ascii="Arial Narrow" w:hAnsi="Arial Narrow" w:cs="Helvetica"/>
          <w:sz w:val="22"/>
          <w:szCs w:val="22"/>
          <w:lang w:eastAsia="es-CO"/>
        </w:rPr>
        <w:t>Abreviada</w:t>
      </w:r>
      <w:r w:rsidR="003E64A5">
        <w:rPr>
          <w:rFonts w:ascii="Arial Narrow" w:hAnsi="Arial Narrow" w:cs="Helvetica"/>
          <w:sz w:val="22"/>
          <w:szCs w:val="22"/>
          <w:lang w:eastAsia="es-CO"/>
        </w:rPr>
        <w:t xml:space="preserve"> </w:t>
      </w:r>
      <w:r w:rsidRPr="00E9049B">
        <w:rPr>
          <w:rFonts w:ascii="Arial Narrow" w:hAnsi="Arial Narrow" w:cs="Helvetica"/>
          <w:sz w:val="22"/>
          <w:szCs w:val="22"/>
          <w:lang w:eastAsia="es-CO"/>
        </w:rPr>
        <w:t xml:space="preserve">dentro de los cuatro (4) meses siguientes a la declaración de desierta del proceso inicial; para seleccionar al contratista, para lo cual la Universidad podrá modificar los elementos de los pliegos de condiciones que a su </w:t>
      </w:r>
      <w:r w:rsidRPr="00E9049B">
        <w:rPr>
          <w:rFonts w:ascii="Arial Narrow" w:hAnsi="Arial Narrow" w:cs="Helvetica"/>
          <w:sz w:val="22"/>
          <w:szCs w:val="22"/>
          <w:lang w:eastAsia="es-CO"/>
        </w:rPr>
        <w:lastRenderedPageBreak/>
        <w:t>criterio hayan sido determinantes en la declaratoria de desierta, a fin de subsanar las condiciones que no permitieron la terminación exitosa del proceso.</w:t>
      </w:r>
    </w:p>
    <w:p w14:paraId="7BD53A2F" w14:textId="77777777" w:rsidR="007E21CC" w:rsidRPr="00E9049B" w:rsidRDefault="007E21CC" w:rsidP="007E21CC">
      <w:pPr>
        <w:suppressAutoHyphens w:val="0"/>
        <w:autoSpaceDE w:val="0"/>
        <w:autoSpaceDN w:val="0"/>
        <w:adjustRightInd w:val="0"/>
        <w:jc w:val="both"/>
        <w:rPr>
          <w:rFonts w:ascii="Arial Narrow" w:hAnsi="Arial Narrow" w:cs="Arial Narrow"/>
          <w:b/>
          <w:sz w:val="22"/>
          <w:szCs w:val="22"/>
        </w:rPr>
      </w:pPr>
    </w:p>
    <w:p w14:paraId="01EECD56" w14:textId="632F91F1" w:rsidR="008D0D70" w:rsidRPr="003E64A5" w:rsidRDefault="007E21CC" w:rsidP="003E64A5">
      <w:pPr>
        <w:suppressAutoHyphens w:val="0"/>
        <w:autoSpaceDE w:val="0"/>
        <w:autoSpaceDN w:val="0"/>
        <w:adjustRightInd w:val="0"/>
        <w:jc w:val="both"/>
        <w:rPr>
          <w:rFonts w:ascii="Arial Narrow" w:hAnsi="Arial Narrow" w:cs="Helvetica"/>
          <w:sz w:val="22"/>
          <w:szCs w:val="22"/>
          <w:lang w:eastAsia="es-CO"/>
        </w:rPr>
      </w:pPr>
      <w:r w:rsidRPr="00E9049B">
        <w:rPr>
          <w:rFonts w:ascii="Arial Narrow" w:hAnsi="Arial Narrow" w:cs="Arial Narrow"/>
          <w:b/>
          <w:sz w:val="22"/>
          <w:szCs w:val="22"/>
        </w:rPr>
        <w:t>6.</w:t>
      </w:r>
      <w:r w:rsidR="00EA6367">
        <w:rPr>
          <w:rFonts w:ascii="Arial Narrow" w:hAnsi="Arial Narrow" w:cs="Arial Narrow"/>
          <w:b/>
          <w:sz w:val="22"/>
          <w:szCs w:val="22"/>
        </w:rPr>
        <w:t>9</w:t>
      </w:r>
      <w:r w:rsidRPr="00E9049B">
        <w:rPr>
          <w:rFonts w:ascii="Arial Narrow" w:hAnsi="Arial Narrow" w:cs="Arial Narrow"/>
          <w:b/>
          <w:sz w:val="22"/>
          <w:szCs w:val="22"/>
        </w:rPr>
        <w:t xml:space="preserve"> DEVOLUCIÓN</w:t>
      </w:r>
      <w:r w:rsidRPr="00E9049B">
        <w:rPr>
          <w:rFonts w:ascii="Arial Narrow" w:eastAsia="Arial Narrow" w:hAnsi="Arial Narrow" w:cs="Arial Narrow"/>
          <w:b/>
          <w:sz w:val="22"/>
          <w:szCs w:val="22"/>
        </w:rPr>
        <w:t xml:space="preserve"> </w:t>
      </w:r>
      <w:r w:rsidRPr="00E9049B">
        <w:rPr>
          <w:rFonts w:ascii="Arial Narrow" w:hAnsi="Arial Narrow" w:cs="Arial Narrow"/>
          <w:b/>
          <w:sz w:val="22"/>
          <w:szCs w:val="22"/>
        </w:rPr>
        <w:t>DE</w:t>
      </w:r>
      <w:r w:rsidRPr="00E9049B">
        <w:rPr>
          <w:rFonts w:ascii="Arial Narrow" w:eastAsia="Arial Narrow" w:hAnsi="Arial Narrow" w:cs="Arial Narrow"/>
          <w:b/>
          <w:sz w:val="22"/>
          <w:szCs w:val="22"/>
        </w:rPr>
        <w:t xml:space="preserve"> </w:t>
      </w:r>
      <w:r w:rsidRPr="00E9049B">
        <w:rPr>
          <w:rFonts w:ascii="Arial Narrow" w:hAnsi="Arial Narrow" w:cs="Arial Narrow"/>
          <w:b/>
          <w:sz w:val="22"/>
          <w:szCs w:val="22"/>
        </w:rPr>
        <w:t>LAS</w:t>
      </w:r>
      <w:r w:rsidRPr="00E9049B">
        <w:rPr>
          <w:rFonts w:ascii="Arial Narrow" w:eastAsia="Arial Narrow" w:hAnsi="Arial Narrow" w:cs="Arial Narrow"/>
          <w:b/>
          <w:sz w:val="22"/>
          <w:szCs w:val="22"/>
        </w:rPr>
        <w:t xml:space="preserve"> </w:t>
      </w:r>
      <w:r w:rsidRPr="00E9049B">
        <w:rPr>
          <w:rFonts w:ascii="Arial Narrow" w:hAnsi="Arial Narrow" w:cs="Arial Narrow"/>
          <w:b/>
          <w:sz w:val="22"/>
          <w:szCs w:val="22"/>
        </w:rPr>
        <w:t>PROPUESTAS</w:t>
      </w:r>
      <w:r w:rsidRPr="00E9049B">
        <w:rPr>
          <w:rFonts w:ascii="Arial Narrow" w:hAnsi="Arial Narrow" w:cs="Arial Narrow"/>
          <w:sz w:val="22"/>
          <w:szCs w:val="22"/>
        </w:rPr>
        <w:t>:</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Propuestas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no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serán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devueltas,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éstas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permanecerán en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Oficina 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Contratación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parte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integral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Proceso.</w:t>
      </w:r>
    </w:p>
    <w:p w14:paraId="26DC3522" w14:textId="0FB4D674" w:rsidR="009F204A" w:rsidRDefault="009F204A" w:rsidP="00216B7B">
      <w:pPr>
        <w:tabs>
          <w:tab w:val="left" w:pos="0"/>
          <w:tab w:val="left" w:pos="284"/>
          <w:tab w:val="left" w:pos="426"/>
          <w:tab w:val="left" w:pos="4892"/>
          <w:tab w:val="left" w:pos="6400"/>
          <w:tab w:val="left" w:pos="7052"/>
          <w:tab w:val="left" w:pos="7772"/>
          <w:tab w:val="left" w:pos="8492"/>
          <w:tab w:val="left" w:pos="9212"/>
        </w:tabs>
        <w:ind w:right="-5"/>
        <w:jc w:val="both"/>
        <w:rPr>
          <w:rFonts w:ascii="Arial Narrow" w:hAnsi="Arial Narrow" w:cs="Arial Narrow"/>
          <w:sz w:val="22"/>
          <w:szCs w:val="22"/>
        </w:rPr>
      </w:pPr>
    </w:p>
    <w:p w14:paraId="2793E06E" w14:textId="77777777" w:rsidR="006A7CF3" w:rsidRPr="00EE31A4" w:rsidRDefault="006A7CF3" w:rsidP="00216B7B">
      <w:pPr>
        <w:tabs>
          <w:tab w:val="left" w:pos="0"/>
          <w:tab w:val="left" w:pos="284"/>
          <w:tab w:val="left" w:pos="426"/>
          <w:tab w:val="left" w:pos="4892"/>
          <w:tab w:val="left" w:pos="6400"/>
          <w:tab w:val="left" w:pos="7052"/>
          <w:tab w:val="left" w:pos="7772"/>
          <w:tab w:val="left" w:pos="8492"/>
          <w:tab w:val="left" w:pos="9212"/>
        </w:tabs>
        <w:ind w:right="-5"/>
        <w:jc w:val="both"/>
        <w:rPr>
          <w:rFonts w:ascii="Arial Narrow" w:hAnsi="Arial Narrow" w:cs="Arial Narrow"/>
          <w:sz w:val="22"/>
          <w:szCs w:val="22"/>
        </w:rPr>
      </w:pPr>
    </w:p>
    <w:p w14:paraId="68EF301E" w14:textId="77777777" w:rsidR="008A4698" w:rsidRDefault="008D0D70" w:rsidP="008A4698">
      <w:pPr>
        <w:autoSpaceDE w:val="0"/>
        <w:jc w:val="center"/>
        <w:rPr>
          <w:rFonts w:ascii="Arial Narrow" w:hAnsi="Arial Narrow" w:cs="Arial Narrow"/>
          <w:b/>
          <w:spacing w:val="-3"/>
          <w:sz w:val="22"/>
          <w:szCs w:val="22"/>
        </w:rPr>
      </w:pPr>
      <w:r w:rsidRPr="00F22257">
        <w:rPr>
          <w:rFonts w:ascii="Arial Narrow" w:hAnsi="Arial Narrow" w:cs="Arial Narrow"/>
          <w:b/>
          <w:spacing w:val="-3"/>
          <w:sz w:val="22"/>
          <w:szCs w:val="22"/>
        </w:rPr>
        <w:t>CAPITULO</w:t>
      </w:r>
      <w:r w:rsidRPr="00F22257">
        <w:rPr>
          <w:rFonts w:ascii="Arial Narrow" w:eastAsia="Arial Narrow" w:hAnsi="Arial Narrow" w:cs="Arial Narrow"/>
          <w:b/>
          <w:spacing w:val="-3"/>
          <w:sz w:val="22"/>
          <w:szCs w:val="22"/>
        </w:rPr>
        <w:t xml:space="preserve"> </w:t>
      </w:r>
      <w:r w:rsidR="008A4698">
        <w:rPr>
          <w:rFonts w:ascii="Arial Narrow" w:hAnsi="Arial Narrow" w:cs="Arial Narrow"/>
          <w:b/>
          <w:spacing w:val="-3"/>
          <w:sz w:val="22"/>
          <w:szCs w:val="22"/>
        </w:rPr>
        <w:t>7</w:t>
      </w:r>
    </w:p>
    <w:p w14:paraId="3B15D5C7" w14:textId="77777777" w:rsidR="008D0D70" w:rsidRPr="00F22257" w:rsidRDefault="008D0D70" w:rsidP="008A4698">
      <w:pPr>
        <w:autoSpaceDE w:val="0"/>
        <w:jc w:val="center"/>
        <w:rPr>
          <w:rFonts w:ascii="Arial Narrow" w:hAnsi="Arial Narrow" w:cs="Arial Narrow"/>
          <w:b/>
          <w:spacing w:val="-3"/>
          <w:sz w:val="22"/>
          <w:szCs w:val="22"/>
        </w:rPr>
      </w:pPr>
      <w:r w:rsidRPr="00F22257">
        <w:rPr>
          <w:rFonts w:ascii="Arial Narrow" w:hAnsi="Arial Narrow" w:cs="Arial Narrow"/>
          <w:b/>
          <w:spacing w:val="-3"/>
          <w:sz w:val="22"/>
          <w:szCs w:val="22"/>
        </w:rPr>
        <w:t>CONDICIONES</w:t>
      </w:r>
      <w:r w:rsidRPr="00F22257">
        <w:rPr>
          <w:rFonts w:ascii="Arial Narrow" w:eastAsia="Arial Narrow" w:hAnsi="Arial Narrow" w:cs="Arial Narrow"/>
          <w:b/>
          <w:spacing w:val="-3"/>
          <w:sz w:val="22"/>
          <w:szCs w:val="22"/>
        </w:rPr>
        <w:t xml:space="preserve"> </w:t>
      </w:r>
      <w:r w:rsidRPr="00F22257">
        <w:rPr>
          <w:rFonts w:ascii="Arial Narrow" w:hAnsi="Arial Narrow" w:cs="Arial Narrow"/>
          <w:b/>
          <w:spacing w:val="-3"/>
          <w:sz w:val="22"/>
          <w:szCs w:val="22"/>
        </w:rPr>
        <w:t>GENERALES</w:t>
      </w:r>
      <w:r w:rsidRPr="00F22257">
        <w:rPr>
          <w:rFonts w:ascii="Arial Narrow" w:eastAsia="Arial Narrow" w:hAnsi="Arial Narrow" w:cs="Arial Narrow"/>
          <w:b/>
          <w:spacing w:val="-3"/>
          <w:sz w:val="22"/>
          <w:szCs w:val="22"/>
        </w:rPr>
        <w:t xml:space="preserve"> </w:t>
      </w:r>
      <w:r w:rsidRPr="00F22257">
        <w:rPr>
          <w:rFonts w:ascii="Arial Narrow" w:hAnsi="Arial Narrow" w:cs="Arial Narrow"/>
          <w:b/>
          <w:spacing w:val="-3"/>
          <w:sz w:val="22"/>
          <w:szCs w:val="22"/>
        </w:rPr>
        <w:t>DEL</w:t>
      </w:r>
      <w:r w:rsidRPr="00F22257">
        <w:rPr>
          <w:rFonts w:ascii="Arial Narrow" w:eastAsia="Arial Narrow" w:hAnsi="Arial Narrow" w:cs="Arial Narrow"/>
          <w:b/>
          <w:spacing w:val="-3"/>
          <w:sz w:val="22"/>
          <w:szCs w:val="22"/>
        </w:rPr>
        <w:t xml:space="preserve"> </w:t>
      </w:r>
      <w:r w:rsidRPr="00F22257">
        <w:rPr>
          <w:rFonts w:ascii="Arial Narrow" w:hAnsi="Arial Narrow" w:cs="Arial Narrow"/>
          <w:b/>
          <w:spacing w:val="-3"/>
          <w:sz w:val="22"/>
          <w:szCs w:val="22"/>
        </w:rPr>
        <w:t>CONTRATO</w:t>
      </w:r>
    </w:p>
    <w:p w14:paraId="4FB6F5D4" w14:textId="77777777" w:rsidR="008D0D70" w:rsidRPr="00F22257" w:rsidRDefault="008D0D70">
      <w:pPr>
        <w:tabs>
          <w:tab w:val="left" w:pos="0"/>
          <w:tab w:val="left" w:pos="4248"/>
        </w:tabs>
        <w:jc w:val="both"/>
        <w:rPr>
          <w:rFonts w:ascii="Arial Narrow" w:hAnsi="Arial Narrow" w:cs="Arial Narrow"/>
          <w:spacing w:val="-3"/>
          <w:sz w:val="22"/>
          <w:szCs w:val="22"/>
        </w:rPr>
      </w:pPr>
      <w:r w:rsidRPr="00F22257">
        <w:rPr>
          <w:rFonts w:ascii="Arial Narrow" w:hAnsi="Arial Narrow" w:cs="Arial Narrow"/>
          <w:spacing w:val="-3"/>
          <w:sz w:val="22"/>
          <w:szCs w:val="22"/>
        </w:rPr>
        <w:tab/>
      </w:r>
    </w:p>
    <w:p w14:paraId="3901AB3F" w14:textId="48638D44" w:rsidR="008D0D70" w:rsidRPr="00174AC7" w:rsidRDefault="006637B1" w:rsidP="00174AC7">
      <w:pPr>
        <w:pStyle w:val="Standard"/>
        <w:snapToGrid w:val="0"/>
        <w:jc w:val="both"/>
        <w:rPr>
          <w:rFonts w:ascii="Arial Narrow" w:hAnsi="Arial Narrow" w:cs="Arial Narrow"/>
          <w:b/>
        </w:rPr>
      </w:pPr>
      <w:r>
        <w:rPr>
          <w:rFonts w:ascii="Arial Narrow" w:hAnsi="Arial Narrow" w:cs="Arial Narrow"/>
          <w:b/>
          <w:bCs/>
          <w:sz w:val="22"/>
          <w:szCs w:val="22"/>
        </w:rPr>
        <w:t xml:space="preserve">7.1 </w:t>
      </w:r>
      <w:r w:rsidR="008D0D70" w:rsidRPr="00F22257">
        <w:rPr>
          <w:rFonts w:ascii="Arial Narrow" w:hAnsi="Arial Narrow" w:cs="Arial Narrow"/>
          <w:b/>
          <w:bCs/>
          <w:sz w:val="22"/>
          <w:szCs w:val="22"/>
        </w:rPr>
        <w:t>OBJETO</w:t>
      </w:r>
      <w:r w:rsidR="008D0D70" w:rsidRPr="00F22257">
        <w:rPr>
          <w:rFonts w:ascii="Arial Narrow" w:eastAsia="Arial Narrow" w:hAnsi="Arial Narrow" w:cs="Arial Narrow"/>
          <w:b/>
          <w:bCs/>
          <w:sz w:val="22"/>
          <w:szCs w:val="22"/>
        </w:rPr>
        <w:t xml:space="preserve"> </w:t>
      </w:r>
      <w:r w:rsidR="008D0D70" w:rsidRPr="00F22257">
        <w:rPr>
          <w:rFonts w:ascii="Arial Narrow" w:hAnsi="Arial Narrow" w:cs="Arial Narrow"/>
          <w:b/>
          <w:bCs/>
          <w:sz w:val="22"/>
          <w:szCs w:val="22"/>
        </w:rPr>
        <w:t>DEL</w:t>
      </w:r>
      <w:r w:rsidR="008D0D70" w:rsidRPr="00F22257">
        <w:rPr>
          <w:rFonts w:ascii="Arial Narrow" w:eastAsia="Arial Narrow" w:hAnsi="Arial Narrow" w:cs="Arial Narrow"/>
          <w:b/>
          <w:bCs/>
          <w:sz w:val="22"/>
          <w:szCs w:val="22"/>
        </w:rPr>
        <w:t xml:space="preserve"> </w:t>
      </w:r>
      <w:r w:rsidR="008D0D70" w:rsidRPr="00F22257">
        <w:rPr>
          <w:rFonts w:ascii="Arial Narrow" w:hAnsi="Arial Narrow" w:cs="Arial Narrow"/>
          <w:b/>
          <w:bCs/>
          <w:sz w:val="22"/>
          <w:szCs w:val="22"/>
        </w:rPr>
        <w:t>CONTRATO:</w:t>
      </w:r>
      <w:r w:rsidR="008D0D70" w:rsidRPr="00F22257">
        <w:rPr>
          <w:rFonts w:ascii="Arial Narrow" w:eastAsia="Arial Narrow" w:hAnsi="Arial Narrow" w:cs="Arial Narrow"/>
          <w:b/>
          <w:bCs/>
          <w:sz w:val="22"/>
          <w:szCs w:val="22"/>
        </w:rPr>
        <w:t xml:space="preserve"> </w:t>
      </w:r>
      <w:r w:rsidR="008D0D70" w:rsidRPr="00F22257">
        <w:rPr>
          <w:rFonts w:ascii="Arial Narrow" w:hAnsi="Arial Narrow" w:cs="Arial Narrow"/>
          <w:bCs/>
          <w:sz w:val="22"/>
          <w:szCs w:val="22"/>
        </w:rPr>
        <w:t>El</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contratista</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se</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obliga</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con</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la</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UNIVERSIDAD</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SURCOLOMBIANA</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ciñéndose</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a</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todos</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los</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documentos</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que</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forman</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parte</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del</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bCs/>
          <w:sz w:val="22"/>
          <w:szCs w:val="22"/>
        </w:rPr>
        <w:t>contrato</w:t>
      </w:r>
      <w:r w:rsidR="008D0D70" w:rsidRPr="00F22257">
        <w:rPr>
          <w:rFonts w:ascii="Arial Narrow" w:eastAsia="Arial Narrow" w:hAnsi="Arial Narrow" w:cs="Arial Narrow"/>
          <w:bCs/>
          <w:sz w:val="22"/>
          <w:szCs w:val="22"/>
        </w:rPr>
        <w:t xml:space="preserve"> </w:t>
      </w:r>
      <w:r w:rsidR="008D0D70" w:rsidRPr="00F22257">
        <w:rPr>
          <w:rFonts w:ascii="Arial Narrow" w:hAnsi="Arial Narrow" w:cs="Arial Narrow"/>
          <w:sz w:val="22"/>
          <w:szCs w:val="22"/>
        </w:rPr>
        <w:t>a</w:t>
      </w:r>
      <w:r w:rsidR="008D0D70" w:rsidRPr="00F22257">
        <w:rPr>
          <w:rFonts w:ascii="Arial Narrow" w:eastAsia="Arial Narrow" w:hAnsi="Arial Narrow" w:cs="Arial Narrow"/>
          <w:sz w:val="22"/>
          <w:szCs w:val="22"/>
        </w:rPr>
        <w:t xml:space="preserve"> </w:t>
      </w:r>
      <w:r w:rsidR="003965DF" w:rsidRPr="00F22257">
        <w:rPr>
          <w:rFonts w:ascii="Arial Narrow" w:hAnsi="Arial Narrow" w:cs="Arial Narrow"/>
          <w:sz w:val="22"/>
          <w:szCs w:val="22"/>
        </w:rPr>
        <w:t>realizar</w:t>
      </w:r>
      <w:r w:rsidR="008D0D70" w:rsidRPr="00F22257">
        <w:rPr>
          <w:rFonts w:ascii="Arial Narrow" w:eastAsia="Arial Narrow" w:hAnsi="Arial Narrow" w:cs="Arial Narrow"/>
          <w:sz w:val="22"/>
          <w:szCs w:val="22"/>
        </w:rPr>
        <w:t xml:space="preserve"> </w:t>
      </w:r>
      <w:r w:rsidR="007C5B0D" w:rsidRPr="007C5B0D">
        <w:rPr>
          <w:rFonts w:ascii="Arial Narrow" w:hAnsi="Arial Narrow" w:cs="Arial Narrow"/>
          <w:sz w:val="22"/>
          <w:szCs w:val="22"/>
        </w:rPr>
        <w:t>“                                ”</w:t>
      </w:r>
      <w:r w:rsidR="00174AC7">
        <w:rPr>
          <w:rFonts w:ascii="Arial Narrow" w:hAnsi="Arial Narrow" w:cs="Arial"/>
          <w:b/>
          <w:color w:val="000000"/>
        </w:rPr>
        <w:t xml:space="preserve"> </w:t>
      </w:r>
      <w:r w:rsidR="008D0D70" w:rsidRPr="00F22257">
        <w:rPr>
          <w:rFonts w:ascii="Arial Narrow" w:hAnsi="Arial Narrow" w:cs="Arial Narrow"/>
          <w:sz w:val="22"/>
          <w:szCs w:val="22"/>
        </w:rPr>
        <w:t>de</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conformidad</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con</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las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cantidades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y</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especificaciones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establecidas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en</w:t>
      </w:r>
      <w:r w:rsidR="008D0D70" w:rsidRPr="00F22257">
        <w:rPr>
          <w:rFonts w:ascii="Arial Narrow" w:eastAsia="Arial Narrow" w:hAnsi="Arial Narrow" w:cs="Arial Narrow"/>
          <w:sz w:val="22"/>
          <w:szCs w:val="22"/>
        </w:rPr>
        <w:t xml:space="preserve"> </w:t>
      </w:r>
      <w:r w:rsidR="002417A2" w:rsidRPr="00F22257">
        <w:rPr>
          <w:rFonts w:ascii="Arial Narrow" w:hAnsi="Arial Narrow" w:cs="Arial Narrow"/>
          <w:sz w:val="22"/>
          <w:szCs w:val="22"/>
        </w:rPr>
        <w:t xml:space="preserve">la </w:t>
      </w:r>
      <w:r w:rsidR="008E3948">
        <w:rPr>
          <w:rFonts w:ascii="Arial Narrow" w:hAnsi="Arial Narrow" w:cs="Arial Narrow"/>
          <w:sz w:val="22"/>
          <w:szCs w:val="22"/>
        </w:rPr>
        <w:t xml:space="preserve">Invitación Pública Abreviada </w:t>
      </w:r>
      <w:r w:rsidR="008D0D70" w:rsidRPr="00F22257">
        <w:rPr>
          <w:rFonts w:ascii="Arial Narrow" w:hAnsi="Arial Narrow" w:cs="Arial Narrow"/>
          <w:sz w:val="22"/>
          <w:szCs w:val="22"/>
        </w:rPr>
        <w:t>y</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ciñéndose</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a</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todos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los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documentos</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que</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forman</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parte</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integral</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del</w:t>
      </w:r>
      <w:r w:rsidR="008D0D70" w:rsidRPr="00F22257">
        <w:rPr>
          <w:rFonts w:ascii="Arial Narrow" w:eastAsia="Arial Narrow" w:hAnsi="Arial Narrow" w:cs="Arial Narrow"/>
          <w:sz w:val="22"/>
          <w:szCs w:val="22"/>
        </w:rPr>
        <w:t xml:space="preserve"> </w:t>
      </w:r>
      <w:r w:rsidR="008D0D70" w:rsidRPr="00F22257">
        <w:rPr>
          <w:rFonts w:ascii="Arial Narrow" w:hAnsi="Arial Narrow" w:cs="Arial Narrow"/>
          <w:sz w:val="22"/>
          <w:szCs w:val="22"/>
        </w:rPr>
        <w:t>contrato.</w:t>
      </w:r>
    </w:p>
    <w:p w14:paraId="10135293" w14:textId="77777777" w:rsidR="008D0D70" w:rsidRPr="00F22257" w:rsidRDefault="008D0D70">
      <w:pPr>
        <w:tabs>
          <w:tab w:val="left" w:pos="0"/>
          <w:tab w:val="left" w:pos="720"/>
          <w:tab w:val="left" w:pos="900"/>
          <w:tab w:val="left" w:pos="2732"/>
          <w:tab w:val="left" w:pos="3452"/>
          <w:tab w:val="left" w:pos="4172"/>
          <w:tab w:val="left" w:pos="4892"/>
          <w:tab w:val="left" w:pos="5612"/>
          <w:tab w:val="left" w:pos="6400"/>
          <w:tab w:val="left" w:pos="7052"/>
          <w:tab w:val="left" w:pos="7772"/>
          <w:tab w:val="left" w:pos="8492"/>
          <w:tab w:val="left" w:pos="9212"/>
        </w:tabs>
        <w:jc w:val="both"/>
        <w:rPr>
          <w:rFonts w:ascii="Arial Narrow" w:hAnsi="Arial Narrow" w:cs="Arial Narrow"/>
          <w:sz w:val="22"/>
          <w:szCs w:val="22"/>
        </w:rPr>
      </w:pPr>
    </w:p>
    <w:p w14:paraId="2EB1A131" w14:textId="5B1BB203" w:rsidR="004D5647" w:rsidRDefault="006637B1" w:rsidP="00943B2C">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Pr>
          <w:rFonts w:ascii="Arial Narrow" w:hAnsi="Arial Narrow" w:cs="Arial Narrow"/>
          <w:b/>
          <w:bCs/>
          <w:sz w:val="22"/>
          <w:szCs w:val="22"/>
        </w:rPr>
        <w:t xml:space="preserve">7.2 </w:t>
      </w:r>
      <w:r w:rsidR="00943B2C" w:rsidRPr="00E9049B">
        <w:rPr>
          <w:rFonts w:ascii="Arial Narrow" w:hAnsi="Arial Narrow" w:cs="Arial Narrow"/>
          <w:b/>
          <w:bCs/>
          <w:sz w:val="22"/>
          <w:szCs w:val="22"/>
        </w:rPr>
        <w:t>DOCUMENTOS</w:t>
      </w:r>
      <w:r w:rsidR="00943B2C" w:rsidRPr="00E9049B">
        <w:rPr>
          <w:rFonts w:ascii="Arial Narrow" w:eastAsia="Arial Narrow" w:hAnsi="Arial Narrow" w:cs="Arial Narrow"/>
          <w:b/>
          <w:bCs/>
          <w:sz w:val="22"/>
          <w:szCs w:val="22"/>
        </w:rPr>
        <w:t xml:space="preserve"> </w:t>
      </w:r>
      <w:r w:rsidR="00943B2C" w:rsidRPr="00E9049B">
        <w:rPr>
          <w:rFonts w:ascii="Arial Narrow" w:hAnsi="Arial Narrow" w:cs="Arial Narrow"/>
          <w:b/>
          <w:bCs/>
          <w:sz w:val="22"/>
          <w:szCs w:val="22"/>
        </w:rPr>
        <w:t>DEL</w:t>
      </w:r>
      <w:r w:rsidR="00943B2C" w:rsidRPr="00E9049B">
        <w:rPr>
          <w:rFonts w:ascii="Arial Narrow" w:eastAsia="Arial Narrow" w:hAnsi="Arial Narrow" w:cs="Arial Narrow"/>
          <w:b/>
          <w:bCs/>
          <w:sz w:val="22"/>
          <w:szCs w:val="22"/>
        </w:rPr>
        <w:t xml:space="preserve"> </w:t>
      </w:r>
      <w:r w:rsidR="00943B2C" w:rsidRPr="00E9049B">
        <w:rPr>
          <w:rFonts w:ascii="Arial Narrow" w:hAnsi="Arial Narrow" w:cs="Arial Narrow"/>
          <w:b/>
          <w:bCs/>
          <w:sz w:val="22"/>
          <w:szCs w:val="22"/>
        </w:rPr>
        <w:t>CONTRATO:</w:t>
      </w:r>
      <w:r w:rsidR="00943B2C" w:rsidRPr="00E9049B">
        <w:rPr>
          <w:rFonts w:ascii="Arial Narrow" w:eastAsia="Arial Narrow" w:hAnsi="Arial Narrow" w:cs="Arial Narrow"/>
          <w:b/>
          <w:bCs/>
          <w:sz w:val="22"/>
          <w:szCs w:val="22"/>
        </w:rPr>
        <w:t xml:space="preserve"> </w:t>
      </w:r>
      <w:r w:rsidR="00943B2C" w:rsidRPr="00E9049B">
        <w:rPr>
          <w:rFonts w:ascii="Arial Narrow" w:hAnsi="Arial Narrow" w:cs="Arial Narrow"/>
          <w:sz w:val="22"/>
          <w:szCs w:val="22"/>
        </w:rPr>
        <w:t>Forman</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parte</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del</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contrato</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que</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se</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celebre</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los</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siguientes</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documentos</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y</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a</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él</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se</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consideran</w:t>
      </w:r>
      <w:r w:rsidR="00943B2C" w:rsidRPr="00E9049B">
        <w:rPr>
          <w:rFonts w:ascii="Arial Narrow" w:eastAsia="Arial Narrow" w:hAnsi="Arial Narrow" w:cs="Arial Narrow"/>
          <w:sz w:val="22"/>
          <w:szCs w:val="22"/>
        </w:rPr>
        <w:t xml:space="preserve"> </w:t>
      </w:r>
      <w:r w:rsidR="00943B2C" w:rsidRPr="00E9049B">
        <w:rPr>
          <w:rFonts w:ascii="Arial Narrow" w:hAnsi="Arial Narrow" w:cs="Arial Narrow"/>
          <w:sz w:val="22"/>
          <w:szCs w:val="22"/>
        </w:rPr>
        <w:t>incorporados:</w:t>
      </w:r>
    </w:p>
    <w:p w14:paraId="5088F308" w14:textId="77777777" w:rsidR="004D5647" w:rsidRPr="00E9049B" w:rsidRDefault="004D5647" w:rsidP="00943B2C">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4670176B"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La Invitación Pública,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tiene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prioridad</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sobre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cualquier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otro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documento, sin perjuicio de la competencia de las partes para modificar el acuerdo inicial.</w:t>
      </w:r>
    </w:p>
    <w:p w14:paraId="553F2D00" w14:textId="77777777" w:rsidR="00943B2C" w:rsidRPr="00E9049B" w:rsidRDefault="00943B2C" w:rsidP="003962A3">
      <w:pPr>
        <w:numPr>
          <w:ilvl w:val="0"/>
          <w:numId w:val="28"/>
        </w:numPr>
        <w:autoSpaceDE w:val="0"/>
        <w:jc w:val="both"/>
        <w:rPr>
          <w:rFonts w:ascii="Arial Narrow" w:hAnsi="Arial Narrow"/>
          <w:sz w:val="22"/>
          <w:szCs w:val="22"/>
        </w:rPr>
      </w:pPr>
      <w:r w:rsidRPr="00E9049B">
        <w:rPr>
          <w:rFonts w:ascii="Arial Narrow" w:hAnsi="Arial Narrow"/>
          <w:sz w:val="22"/>
          <w:szCs w:val="22"/>
        </w:rPr>
        <w:t>Certificación de cumplimiento del artículo 24 de la ley 361 de 1997 (Inclusión en nómina a personal discapacitado), si ostenta esta condición.</w:t>
      </w:r>
    </w:p>
    <w:p w14:paraId="73AE3DA0"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documentos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alusivos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w:t>
      </w:r>
      <w:r w:rsidRPr="00E9049B">
        <w:rPr>
          <w:rFonts w:ascii="Arial Narrow" w:eastAsia="Arial Narrow" w:hAnsi="Arial Narrow" w:cs="Arial Narrow"/>
          <w:sz w:val="22"/>
          <w:szCs w:val="22"/>
        </w:rPr>
        <w:t>l cumplimiento de requisitos de ejecución.</w:t>
      </w:r>
    </w:p>
    <w:p w14:paraId="7E7F2127"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estudios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previos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anexos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presupuesto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oficial.</w:t>
      </w:r>
    </w:p>
    <w:p w14:paraId="6E27C316"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La Invitación Pública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especificaciones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que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sirvieron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base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para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preparar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Propuesta.</w:t>
      </w:r>
    </w:p>
    <w:p w14:paraId="06740ED1"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Adendas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proferidas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por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Universidad</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Surcolombiana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(si</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producen).</w:t>
      </w:r>
    </w:p>
    <w:p w14:paraId="2D692A17"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Propuesta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seleccionada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soportes.</w:t>
      </w:r>
    </w:p>
    <w:p w14:paraId="368076BE"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complementos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que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agreguen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durante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ejecución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Contrato.</w:t>
      </w:r>
    </w:p>
    <w:p w14:paraId="79582E50" w14:textId="38FEC923" w:rsidR="00943B2C" w:rsidRPr="00E9049B" w:rsidRDefault="00943B2C" w:rsidP="003962A3">
      <w:pPr>
        <w:numPr>
          <w:ilvl w:val="0"/>
          <w:numId w:val="28"/>
        </w:numPr>
        <w:autoSpaceDE w:val="0"/>
        <w:jc w:val="both"/>
        <w:rPr>
          <w:rFonts w:ascii="Arial Narrow" w:eastAsia="Arial Narrow" w:hAnsi="Arial Narrow" w:cs="Arial Narrow"/>
          <w:sz w:val="22"/>
          <w:szCs w:val="22"/>
        </w:rPr>
      </w:pPr>
      <w:r w:rsidRPr="00E9049B">
        <w:rPr>
          <w:rFonts w:ascii="Arial Narrow" w:hAnsi="Arial Narrow" w:cs="Arial Narrow"/>
          <w:sz w:val="22"/>
          <w:szCs w:val="22"/>
        </w:rPr>
        <w:t>Todas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Actas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acuerdo,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convenios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compromisos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relativos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cumplimiento,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así</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Modificaciones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cambios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que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convengan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por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escrito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entre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partes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durante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ejecución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Contrato.</w:t>
      </w:r>
      <w:r w:rsidRPr="00E9049B">
        <w:rPr>
          <w:rFonts w:ascii="Arial Narrow" w:eastAsia="Arial Narrow" w:hAnsi="Arial Narrow" w:cs="Arial Narrow"/>
          <w:sz w:val="22"/>
          <w:szCs w:val="22"/>
        </w:rPr>
        <w:t xml:space="preserve"> </w:t>
      </w:r>
    </w:p>
    <w:p w14:paraId="46F5A45B"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Actas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suspensión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reinicio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si</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suscribieron</w:t>
      </w:r>
    </w:p>
    <w:p w14:paraId="58AF031C"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Garantías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Comerciales.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(si</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hubiere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lugar)</w:t>
      </w:r>
    </w:p>
    <w:p w14:paraId="4D173106" w14:textId="77777777" w:rsidR="00943B2C" w:rsidRPr="00E9049B" w:rsidRDefault="00943B2C" w:rsidP="003962A3">
      <w:pPr>
        <w:numPr>
          <w:ilvl w:val="0"/>
          <w:numId w:val="28"/>
        </w:numPr>
        <w:autoSpaceDE w:val="0"/>
        <w:jc w:val="both"/>
        <w:rPr>
          <w:rFonts w:ascii="Arial Narrow" w:eastAsia="Arial Narrow" w:hAnsi="Arial Narrow" w:cs="Arial Narrow"/>
          <w:sz w:val="22"/>
          <w:szCs w:val="22"/>
        </w:rPr>
      </w:pPr>
      <w:r w:rsidRPr="00E9049B">
        <w:rPr>
          <w:rFonts w:ascii="Arial Narrow" w:hAnsi="Arial Narrow" w:cs="Arial Narrow"/>
          <w:sz w:val="22"/>
          <w:szCs w:val="22"/>
        </w:rPr>
        <w:t>Las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Actas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que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generen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durante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ejecución,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así</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informes,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parciales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final,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presentados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por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Contratista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Supervisor.</w:t>
      </w:r>
      <w:r w:rsidRPr="00E9049B">
        <w:rPr>
          <w:rFonts w:ascii="Arial Narrow" w:eastAsia="Arial Narrow" w:hAnsi="Arial Narrow" w:cs="Arial Narrow"/>
          <w:sz w:val="22"/>
          <w:szCs w:val="22"/>
        </w:rPr>
        <w:t xml:space="preserve"> </w:t>
      </w:r>
    </w:p>
    <w:p w14:paraId="0DC08395"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acta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terminación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liquidación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final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anexos.</w:t>
      </w:r>
    </w:p>
    <w:p w14:paraId="2D849AC9" w14:textId="77777777" w:rsidR="00943B2C" w:rsidRPr="00E9049B" w:rsidRDefault="00943B2C" w:rsidP="003962A3">
      <w:pPr>
        <w:numPr>
          <w:ilvl w:val="0"/>
          <w:numId w:val="28"/>
        </w:numPr>
        <w:autoSpaceDE w:val="0"/>
        <w:jc w:val="both"/>
        <w:rPr>
          <w:rFonts w:ascii="Arial Narrow" w:hAnsi="Arial Narrow" w:cs="Arial Narrow"/>
          <w:sz w:val="22"/>
          <w:szCs w:val="22"/>
        </w:rPr>
      </w:pP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informes,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conceptos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requerimientos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Supervisor.</w:t>
      </w:r>
    </w:p>
    <w:p w14:paraId="5332D893" w14:textId="77777777" w:rsidR="00943B2C" w:rsidRPr="00E9049B" w:rsidRDefault="00943B2C" w:rsidP="00943B2C">
      <w:pPr>
        <w:autoSpaceDE w:val="0"/>
        <w:rPr>
          <w:rFonts w:ascii="Arial Narrow" w:hAnsi="Arial Narrow" w:cs="Arial Narrow"/>
          <w:sz w:val="22"/>
          <w:szCs w:val="22"/>
        </w:rPr>
      </w:pPr>
    </w:p>
    <w:p w14:paraId="60AB6B26" w14:textId="77777777" w:rsidR="00943B2C" w:rsidRPr="00E9049B" w:rsidRDefault="00943B2C" w:rsidP="00943B2C">
      <w:pPr>
        <w:autoSpaceDE w:val="0"/>
        <w:jc w:val="both"/>
        <w:rPr>
          <w:rFonts w:ascii="Arial Narrow" w:hAnsi="Arial Narrow" w:cs="Arial Narrow"/>
          <w:sz w:val="22"/>
          <w:szCs w:val="22"/>
        </w:rPr>
      </w:pP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igual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modo,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Proponente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Adjudicatario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Contratación,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mediante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comunicación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escrita,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deberá</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allegar</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anterioridad</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suscripción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Contrato,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número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cuenta</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y</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nombre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del</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banco</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donde</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serán</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consignados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los</w:t>
      </w:r>
      <w:r w:rsidRPr="00E9049B">
        <w:rPr>
          <w:rFonts w:ascii="Arial Narrow" w:eastAsia="Arial Narrow" w:hAnsi="Arial Narrow" w:cs="Arial Narrow"/>
          <w:sz w:val="22"/>
          <w:szCs w:val="22"/>
        </w:rPr>
        <w:t xml:space="preserve"> </w:t>
      </w:r>
      <w:r w:rsidRPr="00E9049B">
        <w:rPr>
          <w:rFonts w:ascii="Arial Narrow" w:hAnsi="Arial Narrow" w:cs="Arial Narrow"/>
          <w:sz w:val="22"/>
          <w:szCs w:val="22"/>
        </w:rPr>
        <w:t>valores.</w:t>
      </w:r>
    </w:p>
    <w:p w14:paraId="0CE86432" w14:textId="438CE73F" w:rsidR="00943B2C" w:rsidRDefault="00943B2C" w:rsidP="005850C3">
      <w:pPr>
        <w:autoSpaceDE w:val="0"/>
        <w:jc w:val="both"/>
        <w:rPr>
          <w:rFonts w:ascii="Arial Narrow" w:hAnsi="Arial Narrow" w:cs="Arial Narrow"/>
          <w:sz w:val="22"/>
          <w:szCs w:val="22"/>
        </w:rPr>
      </w:pPr>
    </w:p>
    <w:p w14:paraId="65E6BB2F" w14:textId="34DD6714" w:rsidR="00D92D98" w:rsidRPr="00E9049B" w:rsidRDefault="00031B8A" w:rsidP="00D92D98">
      <w:pPr>
        <w:tabs>
          <w:tab w:val="num" w:pos="1440"/>
        </w:tabs>
        <w:jc w:val="both"/>
        <w:outlineLvl w:val="1"/>
        <w:rPr>
          <w:rFonts w:ascii="Arial Narrow" w:hAnsi="Arial Narrow"/>
          <w:sz w:val="22"/>
          <w:szCs w:val="22"/>
        </w:rPr>
      </w:pPr>
      <w:r w:rsidRPr="00F22257">
        <w:rPr>
          <w:rFonts w:ascii="Arial Narrow" w:hAnsi="Arial Narrow"/>
          <w:b/>
          <w:sz w:val="22"/>
          <w:szCs w:val="22"/>
        </w:rPr>
        <w:t>7.</w:t>
      </w:r>
      <w:r w:rsidR="00291A27">
        <w:rPr>
          <w:rFonts w:ascii="Arial Narrow" w:hAnsi="Arial Narrow"/>
          <w:b/>
          <w:sz w:val="22"/>
          <w:szCs w:val="22"/>
        </w:rPr>
        <w:t>3</w:t>
      </w:r>
      <w:r>
        <w:rPr>
          <w:rFonts w:ascii="Arial Narrow" w:hAnsi="Arial Narrow"/>
          <w:b/>
          <w:sz w:val="22"/>
          <w:szCs w:val="22"/>
        </w:rPr>
        <w:t xml:space="preserve"> </w:t>
      </w:r>
      <w:r w:rsidR="00D92D98" w:rsidRPr="00E9049B">
        <w:rPr>
          <w:rFonts w:ascii="Arial Narrow" w:hAnsi="Arial Narrow"/>
          <w:b/>
          <w:sz w:val="22"/>
          <w:szCs w:val="22"/>
        </w:rPr>
        <w:t>REQUISITOS DE EJECUCIÓN:</w:t>
      </w:r>
      <w:r w:rsidR="00D92D98" w:rsidRPr="00E9049B">
        <w:rPr>
          <w:rFonts w:ascii="Arial Narrow" w:hAnsi="Arial Narrow"/>
          <w:sz w:val="22"/>
          <w:szCs w:val="22"/>
        </w:rPr>
        <w:t xml:space="preserve"> Para la ejecución del Contrato se requiere.</w:t>
      </w:r>
    </w:p>
    <w:p w14:paraId="5FA7FA5A" w14:textId="77777777" w:rsidR="00D92D98" w:rsidRPr="00E9049B" w:rsidRDefault="00D92D98" w:rsidP="00D92D98">
      <w:pPr>
        <w:tabs>
          <w:tab w:val="num" w:pos="1440"/>
        </w:tabs>
        <w:jc w:val="both"/>
        <w:outlineLvl w:val="1"/>
        <w:rPr>
          <w:rFonts w:ascii="Arial Narrow" w:hAnsi="Arial Narrow"/>
          <w:sz w:val="22"/>
          <w:szCs w:val="22"/>
        </w:rPr>
      </w:pPr>
    </w:p>
    <w:p w14:paraId="4A3C2756" w14:textId="77777777" w:rsidR="00D92D98" w:rsidRPr="00E9049B" w:rsidRDefault="00D92D98" w:rsidP="00D92D98">
      <w:pPr>
        <w:tabs>
          <w:tab w:val="num" w:pos="1440"/>
        </w:tabs>
        <w:jc w:val="both"/>
        <w:outlineLvl w:val="1"/>
        <w:rPr>
          <w:rFonts w:ascii="Arial Narrow" w:hAnsi="Arial Narrow"/>
          <w:sz w:val="22"/>
          <w:szCs w:val="22"/>
        </w:rPr>
      </w:pPr>
      <w:r w:rsidRPr="00E9049B">
        <w:rPr>
          <w:rFonts w:ascii="Arial Narrow" w:hAnsi="Arial Narrow"/>
          <w:sz w:val="22"/>
          <w:szCs w:val="22"/>
        </w:rPr>
        <w:t>• Registro presupuestal.</w:t>
      </w:r>
    </w:p>
    <w:p w14:paraId="00BDE384" w14:textId="77777777" w:rsidR="00D92D98" w:rsidRPr="00E9049B" w:rsidRDefault="00D92D98" w:rsidP="00D92D98">
      <w:pPr>
        <w:tabs>
          <w:tab w:val="num" w:pos="1440"/>
        </w:tabs>
        <w:jc w:val="both"/>
        <w:outlineLvl w:val="1"/>
        <w:rPr>
          <w:rFonts w:ascii="Arial Narrow" w:hAnsi="Arial Narrow"/>
          <w:sz w:val="22"/>
          <w:szCs w:val="22"/>
        </w:rPr>
      </w:pPr>
      <w:r w:rsidRPr="00E9049B">
        <w:rPr>
          <w:rFonts w:ascii="Arial Narrow" w:hAnsi="Arial Narrow"/>
          <w:sz w:val="22"/>
          <w:szCs w:val="22"/>
        </w:rPr>
        <w:t>• Suscripción del acta de inicio previo cumplimiento de los puntos anteriores.</w:t>
      </w:r>
    </w:p>
    <w:p w14:paraId="0FCDE731" w14:textId="77777777" w:rsidR="00D92D98" w:rsidRPr="00E9049B" w:rsidRDefault="00D92D98" w:rsidP="00D92D98">
      <w:pPr>
        <w:tabs>
          <w:tab w:val="num" w:pos="1440"/>
        </w:tabs>
        <w:jc w:val="both"/>
        <w:outlineLvl w:val="1"/>
        <w:rPr>
          <w:rFonts w:ascii="Arial Narrow" w:hAnsi="Arial Narrow"/>
          <w:sz w:val="22"/>
          <w:szCs w:val="22"/>
        </w:rPr>
      </w:pPr>
    </w:p>
    <w:p w14:paraId="692B0B08" w14:textId="77777777" w:rsidR="00D92D98" w:rsidRPr="00E9049B" w:rsidRDefault="00D92D98" w:rsidP="00D92D98">
      <w:pPr>
        <w:tabs>
          <w:tab w:val="num" w:pos="1440"/>
        </w:tabs>
        <w:jc w:val="both"/>
        <w:outlineLvl w:val="1"/>
        <w:rPr>
          <w:rFonts w:ascii="Arial Narrow" w:hAnsi="Arial Narrow"/>
          <w:sz w:val="22"/>
          <w:szCs w:val="22"/>
        </w:rPr>
      </w:pPr>
      <w:r w:rsidRPr="00E9049B">
        <w:rPr>
          <w:rFonts w:ascii="Arial Narrow" w:hAnsi="Arial Narrow"/>
          <w:sz w:val="22"/>
          <w:szCs w:val="22"/>
        </w:rPr>
        <w:t>El trámite de legalización del contrato deberá efectuarse dentro de los cinco (5) días hábiles siguientes a la publicación de la Carta de Aceptación.</w:t>
      </w:r>
    </w:p>
    <w:p w14:paraId="33531B25" w14:textId="77777777" w:rsidR="00D92D98" w:rsidRPr="00E9049B" w:rsidRDefault="00D92D98" w:rsidP="00D92D98">
      <w:pPr>
        <w:tabs>
          <w:tab w:val="num" w:pos="1440"/>
        </w:tabs>
        <w:jc w:val="both"/>
        <w:outlineLvl w:val="1"/>
        <w:rPr>
          <w:rFonts w:ascii="Arial Narrow" w:hAnsi="Arial Narrow"/>
          <w:sz w:val="22"/>
          <w:szCs w:val="22"/>
        </w:rPr>
      </w:pPr>
    </w:p>
    <w:p w14:paraId="404D05DD" w14:textId="59D343B0" w:rsidR="00D92D98" w:rsidRDefault="00D92D98" w:rsidP="00D92D98">
      <w:pPr>
        <w:tabs>
          <w:tab w:val="num" w:pos="1440"/>
        </w:tabs>
        <w:jc w:val="both"/>
        <w:outlineLvl w:val="1"/>
        <w:rPr>
          <w:rFonts w:ascii="Arial Narrow" w:hAnsi="Arial Narrow"/>
          <w:sz w:val="22"/>
          <w:szCs w:val="22"/>
        </w:rPr>
      </w:pPr>
      <w:r w:rsidRPr="00E9049B">
        <w:rPr>
          <w:rFonts w:ascii="Arial Narrow" w:hAnsi="Arial Narrow"/>
          <w:sz w:val="22"/>
          <w:szCs w:val="22"/>
        </w:rPr>
        <w:t>Todos los gastos de legalización estarán a cargo del Contratista.</w:t>
      </w:r>
    </w:p>
    <w:p w14:paraId="1C665AD3" w14:textId="1DB70EC5" w:rsidR="00FC4D6F" w:rsidRDefault="00FC4D6F" w:rsidP="00D92D98">
      <w:pPr>
        <w:tabs>
          <w:tab w:val="num" w:pos="1440"/>
        </w:tabs>
        <w:jc w:val="both"/>
        <w:outlineLvl w:val="1"/>
        <w:rPr>
          <w:rFonts w:ascii="Arial Narrow" w:hAnsi="Arial Narrow"/>
          <w:sz w:val="22"/>
          <w:szCs w:val="22"/>
        </w:rPr>
      </w:pPr>
    </w:p>
    <w:p w14:paraId="5F3F6B09" w14:textId="7032233D" w:rsidR="00FC4D6F" w:rsidRPr="00F22257" w:rsidRDefault="00FC4D6F" w:rsidP="00FC4D6F">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Pr>
          <w:rFonts w:ascii="Arial Narrow" w:hAnsi="Arial Narrow" w:cs="Arial Narrow"/>
          <w:b/>
          <w:bCs/>
          <w:sz w:val="22"/>
          <w:szCs w:val="22"/>
        </w:rPr>
        <w:t xml:space="preserve">7.4 </w:t>
      </w:r>
      <w:r w:rsidRPr="00F22257">
        <w:rPr>
          <w:rFonts w:ascii="Arial Narrow" w:hAnsi="Arial Narrow" w:cs="Arial Narrow"/>
          <w:b/>
          <w:bCs/>
          <w:sz w:val="22"/>
          <w:szCs w:val="22"/>
        </w:rPr>
        <w:t>GARANTÍA</w:t>
      </w:r>
      <w:r w:rsidRPr="00F22257">
        <w:rPr>
          <w:rFonts w:ascii="Arial Narrow" w:eastAsia="Arial Narrow" w:hAnsi="Arial Narrow" w:cs="Arial Narrow"/>
          <w:b/>
          <w:bCs/>
          <w:sz w:val="22"/>
          <w:szCs w:val="22"/>
        </w:rPr>
        <w:t xml:space="preserve"> </w:t>
      </w:r>
      <w:r w:rsidRPr="00F22257">
        <w:rPr>
          <w:rFonts w:ascii="Arial Narrow" w:hAnsi="Arial Narrow" w:cs="Arial Narrow"/>
          <w:b/>
          <w:bCs/>
          <w:sz w:val="22"/>
          <w:szCs w:val="22"/>
        </w:rPr>
        <w:t>ÚNICA:</w:t>
      </w:r>
      <w:r w:rsidRPr="00F22257">
        <w:rPr>
          <w:rFonts w:ascii="Arial Narrow" w:eastAsia="Arial Narrow" w:hAnsi="Arial Narrow" w:cs="Arial Narrow"/>
          <w:b/>
          <w:bCs/>
          <w:sz w:val="22"/>
          <w:szCs w:val="22"/>
        </w:rPr>
        <w:t xml:space="preserve"> </w:t>
      </w:r>
      <w:r w:rsidRPr="00F22257">
        <w:rPr>
          <w:rFonts w:ascii="Arial Narrow" w:hAnsi="Arial Narrow" w:cs="Arial Narrow"/>
          <w:sz w:val="22"/>
          <w:szCs w:val="22"/>
        </w:rPr>
        <w:t>Para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ejecución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contrato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Proponente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favorecido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adjudicación,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constituirá</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y</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presentará</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dentro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los</w:t>
      </w:r>
      <w:r w:rsidRPr="00F22257">
        <w:rPr>
          <w:rFonts w:ascii="Arial Narrow" w:eastAsia="Arial Narrow" w:hAnsi="Arial Narrow" w:cs="Arial Narrow"/>
          <w:sz w:val="22"/>
          <w:szCs w:val="22"/>
        </w:rPr>
        <w:t xml:space="preserve"> </w:t>
      </w:r>
      <w:r w:rsidRPr="003938DC">
        <w:rPr>
          <w:rFonts w:ascii="Arial Narrow" w:eastAsia="Arial Narrow" w:hAnsi="Arial Narrow" w:cs="Arial Narrow"/>
          <w:sz w:val="22"/>
          <w:szCs w:val="22"/>
        </w:rPr>
        <w:t xml:space="preserve">cinco </w:t>
      </w:r>
      <w:r w:rsidRPr="003938DC">
        <w:rPr>
          <w:rFonts w:ascii="Arial Narrow" w:hAnsi="Arial Narrow" w:cs="Arial Narrow"/>
          <w:sz w:val="22"/>
          <w:szCs w:val="22"/>
        </w:rPr>
        <w:t>(05)</w:t>
      </w:r>
      <w:r w:rsidRPr="003938DC">
        <w:rPr>
          <w:rFonts w:ascii="Arial Narrow" w:eastAsia="Arial Narrow" w:hAnsi="Arial Narrow" w:cs="Arial Narrow"/>
          <w:sz w:val="22"/>
          <w:szCs w:val="22"/>
        </w:rPr>
        <w:t xml:space="preserve"> </w:t>
      </w:r>
      <w:r w:rsidRPr="003938DC">
        <w:rPr>
          <w:rFonts w:ascii="Arial Narrow" w:hAnsi="Arial Narrow" w:cs="Arial Narrow"/>
          <w:sz w:val="22"/>
          <w:szCs w:val="22"/>
        </w:rPr>
        <w:t>días</w:t>
      </w:r>
      <w:r w:rsidRPr="003938DC">
        <w:rPr>
          <w:rFonts w:ascii="Arial Narrow" w:eastAsia="Arial Narrow" w:hAnsi="Arial Narrow" w:cs="Arial Narrow"/>
          <w:sz w:val="22"/>
          <w:szCs w:val="22"/>
        </w:rPr>
        <w:t xml:space="preserve"> </w:t>
      </w:r>
      <w:r w:rsidRPr="003938DC">
        <w:rPr>
          <w:rFonts w:ascii="Arial Narrow" w:hAnsi="Arial Narrow" w:cs="Arial Narrow"/>
          <w:sz w:val="22"/>
          <w:szCs w:val="22"/>
        </w:rPr>
        <w:t>siguientes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suscripción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contrato,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una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garantía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única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favor</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Universidad</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Surcolombiana,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que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avale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cumplimiento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todas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y</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cada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una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obligaciones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surgidas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mismo,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Garantía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consistirá</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pólizas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seguros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cauciones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bancarias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expedidas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por</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compañías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financieras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legalmente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autorizadas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por</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Superintendencia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Financiera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Colombia.</w:t>
      </w:r>
    </w:p>
    <w:p w14:paraId="1EFA2046" w14:textId="77777777" w:rsidR="00FC4D6F" w:rsidRPr="00F22257" w:rsidRDefault="00FC4D6F" w:rsidP="00FC4D6F">
      <w:pPr>
        <w:autoSpaceDE w:val="0"/>
        <w:jc w:val="both"/>
        <w:rPr>
          <w:rFonts w:ascii="Arial Narrow" w:hAnsi="Arial Narrow" w:cs="Arial Narrow"/>
          <w:b/>
          <w:bCs/>
          <w:sz w:val="22"/>
          <w:szCs w:val="22"/>
        </w:rPr>
      </w:pPr>
    </w:p>
    <w:p w14:paraId="7CB4D566" w14:textId="77777777" w:rsidR="00FC4D6F" w:rsidRPr="00F22257" w:rsidRDefault="00FC4D6F" w:rsidP="00FC4D6F">
      <w:pPr>
        <w:jc w:val="both"/>
        <w:rPr>
          <w:rFonts w:ascii="Arial Narrow" w:hAnsi="Arial Narrow" w:cs="Arial Narrow"/>
          <w:sz w:val="22"/>
          <w:szCs w:val="22"/>
        </w:rPr>
      </w:pPr>
      <w:r w:rsidRPr="00F22257">
        <w:rPr>
          <w:rFonts w:ascii="Arial Narrow" w:hAnsi="Arial Narrow" w:cs="Arial Narrow"/>
          <w:sz w:val="22"/>
          <w:szCs w:val="22"/>
        </w:rPr>
        <w:t>Los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riesgos,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cuantías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y</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vigencias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que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se</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deben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amparar</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son:</w:t>
      </w:r>
    </w:p>
    <w:p w14:paraId="406B9E32" w14:textId="77777777" w:rsidR="00FC4D6F" w:rsidRDefault="00FC4D6F" w:rsidP="00FC4D6F">
      <w:pPr>
        <w:tabs>
          <w:tab w:val="left" w:pos="426"/>
        </w:tabs>
        <w:ind w:left="426" w:hanging="426"/>
        <w:jc w:val="both"/>
        <w:rPr>
          <w:rFonts w:ascii="Arial Narrow" w:hAnsi="Arial Narrow" w:cs="Arial Narrow"/>
          <w:sz w:val="22"/>
          <w:szCs w:val="22"/>
        </w:rPr>
      </w:pPr>
    </w:p>
    <w:tbl>
      <w:tblPr>
        <w:tblW w:w="9093" w:type="dxa"/>
        <w:jc w:val="center"/>
        <w:tblLayout w:type="fixed"/>
        <w:tblCellMar>
          <w:left w:w="10" w:type="dxa"/>
          <w:right w:w="10" w:type="dxa"/>
        </w:tblCellMar>
        <w:tblLook w:val="0000" w:firstRow="0" w:lastRow="0" w:firstColumn="0" w:lastColumn="0" w:noHBand="0" w:noVBand="0"/>
      </w:tblPr>
      <w:tblGrid>
        <w:gridCol w:w="2375"/>
        <w:gridCol w:w="1886"/>
        <w:gridCol w:w="1985"/>
        <w:gridCol w:w="2847"/>
      </w:tblGrid>
      <w:tr w:rsidR="007F1339" w:rsidRPr="007F1339" w14:paraId="7B9946EC" w14:textId="77777777" w:rsidTr="007F1339">
        <w:trPr>
          <w:trHeight w:val="202"/>
          <w:jc w:val="center"/>
        </w:trPr>
        <w:tc>
          <w:tcPr>
            <w:tcW w:w="2375" w:type="dxa"/>
            <w:tcBorders>
              <w:top w:val="single" w:sz="4" w:space="0" w:color="000000"/>
              <w:left w:val="single" w:sz="4" w:space="0" w:color="000000"/>
              <w:bottom w:val="single" w:sz="4" w:space="0" w:color="000000"/>
            </w:tcBorders>
            <w:shd w:val="clear" w:color="auto" w:fill="AD142E"/>
            <w:tcMar>
              <w:top w:w="0" w:type="dxa"/>
              <w:left w:w="108" w:type="dxa"/>
              <w:bottom w:w="0" w:type="dxa"/>
              <w:right w:w="108" w:type="dxa"/>
            </w:tcMar>
          </w:tcPr>
          <w:p w14:paraId="34BEC97D" w14:textId="77777777" w:rsidR="007F1339" w:rsidRPr="009E3902" w:rsidRDefault="007F1339" w:rsidP="007F1339">
            <w:pPr>
              <w:widowControl w:val="0"/>
              <w:autoSpaceDN w:val="0"/>
              <w:snapToGrid w:val="0"/>
              <w:jc w:val="center"/>
              <w:textAlignment w:val="baseline"/>
              <w:rPr>
                <w:rFonts w:ascii="Arial Narrow" w:eastAsia="SimSun" w:hAnsi="Arial Narrow"/>
                <w:b/>
                <w:bCs/>
                <w:color w:val="FFFFFF"/>
                <w:kern w:val="3"/>
                <w:sz w:val="20"/>
                <w:szCs w:val="20"/>
                <w:lang w:bidi="hi-IN"/>
              </w:rPr>
            </w:pPr>
            <w:r w:rsidRPr="009E3902">
              <w:rPr>
                <w:rFonts w:ascii="Arial Narrow" w:eastAsia="SimSun" w:hAnsi="Arial Narrow"/>
                <w:b/>
                <w:bCs/>
                <w:color w:val="FFFFFF"/>
                <w:kern w:val="3"/>
                <w:sz w:val="20"/>
                <w:szCs w:val="20"/>
                <w:lang w:bidi="hi-IN"/>
              </w:rPr>
              <w:t>AMPAROS</w:t>
            </w:r>
          </w:p>
        </w:tc>
        <w:tc>
          <w:tcPr>
            <w:tcW w:w="1886" w:type="dxa"/>
            <w:tcBorders>
              <w:top w:val="single" w:sz="4" w:space="0" w:color="000000"/>
              <w:left w:val="single" w:sz="4" w:space="0" w:color="000000"/>
              <w:bottom w:val="single" w:sz="4" w:space="0" w:color="000000"/>
            </w:tcBorders>
            <w:shd w:val="clear" w:color="auto" w:fill="AD142E"/>
            <w:tcMar>
              <w:top w:w="0" w:type="dxa"/>
              <w:left w:w="108" w:type="dxa"/>
              <w:bottom w:w="0" w:type="dxa"/>
              <w:right w:w="108" w:type="dxa"/>
            </w:tcMar>
          </w:tcPr>
          <w:p w14:paraId="16449169" w14:textId="77777777" w:rsidR="007F1339" w:rsidRPr="009E3902" w:rsidRDefault="007F1339" w:rsidP="007F1339">
            <w:pPr>
              <w:widowControl w:val="0"/>
              <w:autoSpaceDN w:val="0"/>
              <w:snapToGrid w:val="0"/>
              <w:jc w:val="center"/>
              <w:textAlignment w:val="baseline"/>
              <w:rPr>
                <w:rFonts w:ascii="Arial Narrow" w:eastAsia="SimSun" w:hAnsi="Arial Narrow"/>
                <w:b/>
                <w:bCs/>
                <w:color w:val="FFFFFF"/>
                <w:kern w:val="3"/>
                <w:sz w:val="20"/>
                <w:szCs w:val="20"/>
                <w:lang w:bidi="hi-IN"/>
              </w:rPr>
            </w:pPr>
            <w:r w:rsidRPr="009E3902">
              <w:rPr>
                <w:rFonts w:ascii="Arial Narrow" w:eastAsia="SimSun" w:hAnsi="Arial Narrow"/>
                <w:b/>
                <w:bCs/>
                <w:color w:val="FFFFFF"/>
                <w:kern w:val="3"/>
                <w:sz w:val="20"/>
                <w:szCs w:val="20"/>
                <w:lang w:bidi="hi-IN"/>
              </w:rPr>
              <w:t>TIPO DE GARANTÍA</w:t>
            </w:r>
          </w:p>
        </w:tc>
        <w:tc>
          <w:tcPr>
            <w:tcW w:w="1985" w:type="dxa"/>
            <w:tcBorders>
              <w:top w:val="single" w:sz="4" w:space="0" w:color="000000"/>
              <w:left w:val="single" w:sz="4" w:space="0" w:color="000000"/>
              <w:bottom w:val="single" w:sz="4" w:space="0" w:color="000000"/>
            </w:tcBorders>
            <w:shd w:val="clear" w:color="auto" w:fill="AD142E"/>
            <w:tcMar>
              <w:top w:w="0" w:type="dxa"/>
              <w:left w:w="108" w:type="dxa"/>
              <w:bottom w:w="0" w:type="dxa"/>
              <w:right w:w="108" w:type="dxa"/>
            </w:tcMar>
          </w:tcPr>
          <w:p w14:paraId="5F8B2A2E" w14:textId="77777777" w:rsidR="007F1339" w:rsidRPr="009E3902" w:rsidRDefault="007F1339" w:rsidP="007F1339">
            <w:pPr>
              <w:widowControl w:val="0"/>
              <w:autoSpaceDN w:val="0"/>
              <w:snapToGrid w:val="0"/>
              <w:jc w:val="center"/>
              <w:textAlignment w:val="baseline"/>
              <w:rPr>
                <w:rFonts w:ascii="Arial Narrow" w:eastAsia="SimSun" w:hAnsi="Arial Narrow"/>
                <w:b/>
                <w:bCs/>
                <w:color w:val="FFFFFF"/>
                <w:kern w:val="3"/>
                <w:sz w:val="20"/>
                <w:szCs w:val="20"/>
                <w:lang w:bidi="hi-IN"/>
              </w:rPr>
            </w:pPr>
            <w:r w:rsidRPr="009E3902">
              <w:rPr>
                <w:rFonts w:ascii="Arial Narrow" w:eastAsia="SimSun" w:hAnsi="Arial Narrow"/>
                <w:b/>
                <w:bCs/>
                <w:color w:val="FFFFFF"/>
                <w:kern w:val="3"/>
                <w:sz w:val="20"/>
                <w:szCs w:val="20"/>
                <w:lang w:bidi="hi-IN"/>
              </w:rPr>
              <w:t>VALOR ASEGURADO</w:t>
            </w:r>
          </w:p>
        </w:tc>
        <w:tc>
          <w:tcPr>
            <w:tcW w:w="2847" w:type="dxa"/>
            <w:tcBorders>
              <w:top w:val="single" w:sz="4" w:space="0" w:color="000000"/>
              <w:left w:val="single" w:sz="4" w:space="0" w:color="000000"/>
              <w:bottom w:val="single" w:sz="4" w:space="0" w:color="000000"/>
              <w:right w:val="single" w:sz="4" w:space="0" w:color="000000"/>
            </w:tcBorders>
            <w:shd w:val="clear" w:color="auto" w:fill="AD142E"/>
            <w:tcMar>
              <w:top w:w="0" w:type="dxa"/>
              <w:left w:w="108" w:type="dxa"/>
              <w:bottom w:w="0" w:type="dxa"/>
              <w:right w:w="108" w:type="dxa"/>
            </w:tcMar>
          </w:tcPr>
          <w:p w14:paraId="78DE1A06" w14:textId="77777777" w:rsidR="007F1339" w:rsidRPr="009E3902" w:rsidRDefault="007F1339" w:rsidP="007F1339">
            <w:pPr>
              <w:widowControl w:val="0"/>
              <w:autoSpaceDN w:val="0"/>
              <w:snapToGrid w:val="0"/>
              <w:jc w:val="center"/>
              <w:textAlignment w:val="baseline"/>
              <w:rPr>
                <w:rFonts w:ascii="Arial Narrow" w:eastAsia="SimSun" w:hAnsi="Arial Narrow"/>
                <w:b/>
                <w:bCs/>
                <w:color w:val="FFFFFF"/>
                <w:kern w:val="3"/>
                <w:sz w:val="20"/>
                <w:szCs w:val="20"/>
                <w:lang w:bidi="hi-IN"/>
              </w:rPr>
            </w:pPr>
            <w:r w:rsidRPr="009E3902">
              <w:rPr>
                <w:rFonts w:ascii="Arial Narrow" w:eastAsia="SimSun" w:hAnsi="Arial Narrow"/>
                <w:b/>
                <w:bCs/>
                <w:color w:val="FFFFFF"/>
                <w:kern w:val="3"/>
                <w:sz w:val="20"/>
                <w:szCs w:val="20"/>
                <w:lang w:bidi="hi-IN"/>
              </w:rPr>
              <w:t>VIGENCIA</w:t>
            </w:r>
          </w:p>
        </w:tc>
      </w:tr>
      <w:tr w:rsidR="007F1339" w:rsidRPr="007F1339" w14:paraId="08C6FD2B" w14:textId="77777777" w:rsidTr="007F1339">
        <w:trPr>
          <w:trHeight w:val="405"/>
          <w:jc w:val="center"/>
        </w:trPr>
        <w:tc>
          <w:tcPr>
            <w:tcW w:w="2375" w:type="dxa"/>
            <w:tcBorders>
              <w:top w:val="single" w:sz="4" w:space="0" w:color="000000"/>
              <w:left w:val="single" w:sz="4" w:space="0" w:color="000000"/>
              <w:bottom w:val="single" w:sz="4" w:space="0" w:color="000000"/>
            </w:tcBorders>
            <w:tcMar>
              <w:top w:w="0" w:type="dxa"/>
              <w:left w:w="108" w:type="dxa"/>
              <w:bottom w:w="0" w:type="dxa"/>
              <w:right w:w="108" w:type="dxa"/>
            </w:tcMar>
          </w:tcPr>
          <w:p w14:paraId="4242B78E" w14:textId="77777777" w:rsidR="007F1339" w:rsidRPr="007F1339" w:rsidRDefault="007F1339" w:rsidP="007F1339">
            <w:pPr>
              <w:widowControl w:val="0"/>
              <w:autoSpaceDN w:val="0"/>
              <w:textAlignment w:val="baseline"/>
              <w:rPr>
                <w:rFonts w:ascii="Arial Narrow" w:eastAsia="SimSun" w:hAnsi="Arial Narrow"/>
                <w:kern w:val="3"/>
                <w:sz w:val="20"/>
                <w:szCs w:val="20"/>
                <w:lang w:val="es-ES" w:bidi="hi-IN"/>
              </w:rPr>
            </w:pPr>
          </w:p>
          <w:p w14:paraId="1488AB1D" w14:textId="77777777" w:rsidR="007F1339" w:rsidRPr="007F1339" w:rsidRDefault="007F1339" w:rsidP="007F1339">
            <w:pPr>
              <w:widowControl w:val="0"/>
              <w:autoSpaceDN w:val="0"/>
              <w:textAlignment w:val="baseline"/>
              <w:rPr>
                <w:rFonts w:ascii="Arial Narrow" w:eastAsia="SimSun" w:hAnsi="Arial Narrow"/>
                <w:kern w:val="3"/>
                <w:sz w:val="20"/>
                <w:szCs w:val="20"/>
                <w:lang w:val="es-ES" w:bidi="hi-IN"/>
              </w:rPr>
            </w:pPr>
            <w:r w:rsidRPr="007F1339">
              <w:rPr>
                <w:rFonts w:ascii="Arial Narrow" w:eastAsia="SimSun" w:hAnsi="Arial Narrow"/>
                <w:kern w:val="3"/>
                <w:sz w:val="20"/>
                <w:szCs w:val="20"/>
                <w:lang w:val="es-ES" w:bidi="hi-IN"/>
              </w:rPr>
              <w:t xml:space="preserve">Cumplimiento  </w:t>
            </w:r>
          </w:p>
        </w:tc>
        <w:tc>
          <w:tcPr>
            <w:tcW w:w="1886" w:type="dxa"/>
            <w:tcBorders>
              <w:top w:val="single" w:sz="4" w:space="0" w:color="000000"/>
              <w:left w:val="single" w:sz="4" w:space="0" w:color="000000"/>
              <w:bottom w:val="single" w:sz="4" w:space="0" w:color="000000"/>
            </w:tcBorders>
            <w:tcMar>
              <w:top w:w="0" w:type="dxa"/>
              <w:left w:w="108" w:type="dxa"/>
              <w:bottom w:w="0" w:type="dxa"/>
              <w:right w:w="108" w:type="dxa"/>
            </w:tcMar>
          </w:tcPr>
          <w:p w14:paraId="5A1939EC"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 xml:space="preserve"> </w:t>
            </w:r>
          </w:p>
          <w:p w14:paraId="14CFEA07" w14:textId="77777777" w:rsidR="007F1339" w:rsidRPr="007F1339" w:rsidRDefault="007F1339" w:rsidP="007F1339">
            <w:pPr>
              <w:widowControl w:val="0"/>
              <w:autoSpaceDN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top w:val="single" w:sz="4" w:space="0" w:color="000000"/>
              <w:left w:val="single" w:sz="4" w:space="0" w:color="000000"/>
              <w:bottom w:val="single" w:sz="4" w:space="0" w:color="000000"/>
            </w:tcBorders>
            <w:tcMar>
              <w:top w:w="0" w:type="dxa"/>
              <w:left w:w="108" w:type="dxa"/>
              <w:bottom w:w="0" w:type="dxa"/>
              <w:right w:w="108" w:type="dxa"/>
            </w:tcMar>
          </w:tcPr>
          <w:p w14:paraId="0751D97A"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p>
          <w:p w14:paraId="6A10C302" w14:textId="77777777" w:rsidR="007F1339" w:rsidRPr="007F1339" w:rsidRDefault="007F1339" w:rsidP="007F1339">
            <w:pPr>
              <w:widowControl w:val="0"/>
              <w:autoSpaceDN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25%</w:t>
            </w:r>
          </w:p>
        </w:tc>
        <w:tc>
          <w:tcPr>
            <w:tcW w:w="2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160B94" w14:textId="77777777" w:rsidR="007F1339" w:rsidRPr="007F1339" w:rsidRDefault="007F1339" w:rsidP="007F1339">
            <w:pPr>
              <w:widowControl w:val="0"/>
              <w:autoSpaceDN w:val="0"/>
              <w:snapToGrid w:val="0"/>
              <w:jc w:val="both"/>
              <w:textAlignment w:val="baseline"/>
              <w:rPr>
                <w:rFonts w:ascii="Arial Narrow" w:eastAsia="SimSun" w:hAnsi="Arial Narrow"/>
                <w:color w:val="000000"/>
                <w:kern w:val="3"/>
                <w:sz w:val="20"/>
                <w:szCs w:val="20"/>
                <w:lang w:bidi="hi-IN"/>
              </w:rPr>
            </w:pPr>
            <w:r w:rsidRPr="007F1339">
              <w:rPr>
                <w:rFonts w:ascii="Arial Narrow" w:eastAsia="SimSun" w:hAnsi="Arial Narrow"/>
                <w:color w:val="000000"/>
                <w:kern w:val="3"/>
                <w:sz w:val="20"/>
                <w:szCs w:val="20"/>
                <w:lang w:bidi="hi-IN"/>
              </w:rPr>
              <w:t xml:space="preserve">Término de duración del contrato y 4 meses más. </w:t>
            </w:r>
          </w:p>
        </w:tc>
      </w:tr>
      <w:tr w:rsidR="007F1339" w:rsidRPr="007F1339" w14:paraId="5C7BF84A" w14:textId="77777777" w:rsidTr="007F1339">
        <w:trPr>
          <w:trHeight w:val="405"/>
          <w:jc w:val="center"/>
        </w:trPr>
        <w:tc>
          <w:tcPr>
            <w:tcW w:w="2375" w:type="dxa"/>
            <w:tcBorders>
              <w:top w:val="single" w:sz="4" w:space="0" w:color="000000"/>
              <w:left w:val="single" w:sz="4" w:space="0" w:color="000000"/>
              <w:bottom w:val="single" w:sz="4" w:space="0" w:color="000000"/>
            </w:tcBorders>
            <w:tcMar>
              <w:top w:w="0" w:type="dxa"/>
              <w:left w:w="108" w:type="dxa"/>
              <w:bottom w:w="0" w:type="dxa"/>
              <w:right w:w="108" w:type="dxa"/>
            </w:tcMar>
          </w:tcPr>
          <w:p w14:paraId="54EB0A46" w14:textId="77777777" w:rsidR="007F1339" w:rsidRPr="007F1339" w:rsidRDefault="007F1339" w:rsidP="007F1339">
            <w:pPr>
              <w:widowControl w:val="0"/>
              <w:autoSpaceDN w:val="0"/>
              <w:snapToGrid w:val="0"/>
              <w:jc w:val="both"/>
              <w:textAlignment w:val="baseline"/>
              <w:rPr>
                <w:rFonts w:ascii="Arial Narrow" w:eastAsia="SimSun" w:hAnsi="Arial Narrow"/>
                <w:kern w:val="3"/>
                <w:sz w:val="20"/>
                <w:szCs w:val="20"/>
                <w:lang w:val="es-ES" w:bidi="hi-IN"/>
              </w:rPr>
            </w:pPr>
            <w:r w:rsidRPr="007F1339">
              <w:rPr>
                <w:rFonts w:ascii="Arial Narrow" w:eastAsia="SimSun" w:hAnsi="Arial Narrow"/>
                <w:kern w:val="3"/>
                <w:sz w:val="20"/>
                <w:szCs w:val="20"/>
                <w:lang w:val="es-ES" w:bidi="hi-IN"/>
              </w:rPr>
              <w:t>Calidad de los materiales, del servicio o de los bienes entregados</w:t>
            </w:r>
          </w:p>
        </w:tc>
        <w:tc>
          <w:tcPr>
            <w:tcW w:w="188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7F60D59"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56AFB15"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20%</w:t>
            </w:r>
          </w:p>
        </w:tc>
        <w:tc>
          <w:tcPr>
            <w:tcW w:w="2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F0FBF" w14:textId="77777777" w:rsidR="007F1339" w:rsidRPr="007F1339" w:rsidRDefault="007F1339" w:rsidP="007F1339">
            <w:pPr>
              <w:widowControl w:val="0"/>
              <w:autoSpaceDN w:val="0"/>
              <w:snapToGrid w:val="0"/>
              <w:jc w:val="both"/>
              <w:textAlignment w:val="baseline"/>
              <w:rPr>
                <w:rFonts w:ascii="Arial Narrow" w:eastAsia="SimSun" w:hAnsi="Arial Narrow"/>
                <w:spacing w:val="-8"/>
                <w:kern w:val="3"/>
                <w:sz w:val="20"/>
                <w:szCs w:val="20"/>
                <w:lang w:bidi="hi-IN"/>
              </w:rPr>
            </w:pPr>
            <w:r w:rsidRPr="007F1339">
              <w:rPr>
                <w:rFonts w:ascii="Arial Narrow" w:eastAsia="SimSun" w:hAnsi="Arial Narrow"/>
                <w:spacing w:val="-8"/>
                <w:kern w:val="3"/>
                <w:sz w:val="20"/>
                <w:szCs w:val="20"/>
                <w:lang w:bidi="hi-IN"/>
              </w:rPr>
              <w:t>Término de duración del contrato y 6 meses más.</w:t>
            </w:r>
          </w:p>
        </w:tc>
      </w:tr>
      <w:tr w:rsidR="007F1339" w:rsidRPr="007F1339" w14:paraId="4F4C52A3" w14:textId="77777777" w:rsidTr="007F1339">
        <w:trPr>
          <w:trHeight w:val="418"/>
          <w:jc w:val="center"/>
        </w:trPr>
        <w:tc>
          <w:tcPr>
            <w:tcW w:w="237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AF109EC" w14:textId="77777777" w:rsidR="007F1339" w:rsidRPr="007F1339" w:rsidRDefault="007F1339" w:rsidP="007F1339">
            <w:pPr>
              <w:widowControl w:val="0"/>
              <w:autoSpaceDN w:val="0"/>
              <w:snapToGrid w:val="0"/>
              <w:jc w:val="both"/>
              <w:textAlignment w:val="baseline"/>
              <w:rPr>
                <w:rFonts w:ascii="Arial Narrow" w:eastAsia="SimSun" w:hAnsi="Arial Narrow"/>
                <w:kern w:val="3"/>
                <w:sz w:val="20"/>
                <w:szCs w:val="20"/>
                <w:lang w:val="es-ES" w:bidi="hi-IN"/>
              </w:rPr>
            </w:pPr>
            <w:r w:rsidRPr="007F1339">
              <w:rPr>
                <w:rFonts w:ascii="Arial Narrow" w:eastAsia="SimSun" w:hAnsi="Arial Narrow"/>
                <w:kern w:val="3"/>
                <w:sz w:val="20"/>
                <w:szCs w:val="20"/>
                <w:lang w:val="es-ES" w:bidi="hi-IN"/>
              </w:rPr>
              <w:t>Pago de salarios, prestaciones sociales e indemnizaciones</w:t>
            </w:r>
          </w:p>
        </w:tc>
        <w:tc>
          <w:tcPr>
            <w:tcW w:w="188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C1670D0"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3F29960"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20%</w:t>
            </w:r>
          </w:p>
        </w:tc>
        <w:tc>
          <w:tcPr>
            <w:tcW w:w="2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F2F275" w14:textId="77777777" w:rsidR="007F1339" w:rsidRPr="007F1339" w:rsidRDefault="007F1339" w:rsidP="007F1339">
            <w:pPr>
              <w:widowControl w:val="0"/>
              <w:autoSpaceDN w:val="0"/>
              <w:snapToGrid w:val="0"/>
              <w:jc w:val="both"/>
              <w:textAlignment w:val="baseline"/>
              <w:rPr>
                <w:rFonts w:ascii="Arial Narrow" w:eastAsia="SimSun" w:hAnsi="Arial Narrow"/>
                <w:kern w:val="3"/>
                <w:sz w:val="20"/>
                <w:szCs w:val="20"/>
                <w:lang w:bidi="hi-IN"/>
              </w:rPr>
            </w:pPr>
            <w:r w:rsidRPr="007F1339">
              <w:rPr>
                <w:rFonts w:ascii="Arial Narrow" w:eastAsia="SimSun" w:hAnsi="Arial Narrow"/>
                <w:color w:val="000000"/>
                <w:kern w:val="3"/>
                <w:sz w:val="20"/>
                <w:szCs w:val="20"/>
                <w:lang w:bidi="hi-IN"/>
              </w:rPr>
              <w:t>Término de duración del contrato y 3 años más</w:t>
            </w:r>
          </w:p>
        </w:tc>
      </w:tr>
      <w:tr w:rsidR="007F1339" w:rsidRPr="007F1339" w14:paraId="4C6D369D" w14:textId="77777777" w:rsidTr="007F1339">
        <w:trPr>
          <w:trHeight w:val="405"/>
          <w:jc w:val="center"/>
        </w:trPr>
        <w:tc>
          <w:tcPr>
            <w:tcW w:w="2375" w:type="dxa"/>
            <w:tcBorders>
              <w:left w:val="single" w:sz="4" w:space="0" w:color="000000"/>
              <w:bottom w:val="single" w:sz="4" w:space="0" w:color="000000"/>
            </w:tcBorders>
            <w:tcMar>
              <w:top w:w="0" w:type="dxa"/>
              <w:left w:w="108" w:type="dxa"/>
              <w:bottom w:w="0" w:type="dxa"/>
              <w:right w:w="108" w:type="dxa"/>
            </w:tcMar>
            <w:vAlign w:val="center"/>
          </w:tcPr>
          <w:p w14:paraId="3E0B12C7" w14:textId="77777777" w:rsidR="007F1339" w:rsidRPr="007F1339" w:rsidRDefault="007F1339" w:rsidP="007F1339">
            <w:pPr>
              <w:widowControl w:val="0"/>
              <w:autoSpaceDN w:val="0"/>
              <w:snapToGrid w:val="0"/>
              <w:textAlignment w:val="baseline"/>
              <w:rPr>
                <w:rFonts w:ascii="Arial Narrow" w:eastAsia="SimSun" w:hAnsi="Arial Narrow"/>
                <w:kern w:val="3"/>
                <w:sz w:val="20"/>
                <w:szCs w:val="20"/>
                <w:lang w:val="es-ES" w:bidi="hi-IN"/>
              </w:rPr>
            </w:pPr>
            <w:r w:rsidRPr="007F1339">
              <w:rPr>
                <w:rFonts w:ascii="Arial Narrow" w:eastAsia="SimSun" w:hAnsi="Arial Narrow"/>
                <w:kern w:val="3"/>
                <w:sz w:val="20"/>
                <w:szCs w:val="20"/>
                <w:lang w:val="es-ES" w:bidi="hi-IN"/>
              </w:rPr>
              <w:t>Estabilidad de la obra</w:t>
            </w:r>
          </w:p>
        </w:tc>
        <w:tc>
          <w:tcPr>
            <w:tcW w:w="1886" w:type="dxa"/>
            <w:tcBorders>
              <w:left w:val="single" w:sz="4" w:space="0" w:color="000000"/>
              <w:bottom w:val="single" w:sz="4" w:space="0" w:color="000000"/>
            </w:tcBorders>
            <w:tcMar>
              <w:top w:w="0" w:type="dxa"/>
              <w:left w:w="108" w:type="dxa"/>
              <w:bottom w:w="0" w:type="dxa"/>
              <w:right w:w="108" w:type="dxa"/>
            </w:tcMar>
            <w:vAlign w:val="center"/>
          </w:tcPr>
          <w:p w14:paraId="49DC34C8"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left w:val="single" w:sz="4" w:space="0" w:color="000000"/>
              <w:bottom w:val="single" w:sz="4" w:space="0" w:color="000000"/>
            </w:tcBorders>
            <w:tcMar>
              <w:top w:w="0" w:type="dxa"/>
              <w:left w:w="108" w:type="dxa"/>
              <w:bottom w:w="0" w:type="dxa"/>
              <w:right w:w="108" w:type="dxa"/>
            </w:tcMar>
            <w:vAlign w:val="center"/>
          </w:tcPr>
          <w:p w14:paraId="1FE1CA5B"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25%</w:t>
            </w:r>
          </w:p>
        </w:tc>
        <w:tc>
          <w:tcPr>
            <w:tcW w:w="2847" w:type="dxa"/>
            <w:tcBorders>
              <w:left w:val="single" w:sz="4" w:space="0" w:color="000000"/>
              <w:bottom w:val="single" w:sz="4" w:space="0" w:color="000000"/>
              <w:right w:val="single" w:sz="4" w:space="0" w:color="000000"/>
            </w:tcBorders>
            <w:tcMar>
              <w:top w:w="0" w:type="dxa"/>
              <w:left w:w="108" w:type="dxa"/>
              <w:bottom w:w="0" w:type="dxa"/>
              <w:right w:w="108" w:type="dxa"/>
            </w:tcMar>
          </w:tcPr>
          <w:p w14:paraId="341CB58A" w14:textId="77777777" w:rsidR="007F1339" w:rsidRPr="007F1339" w:rsidRDefault="007F1339" w:rsidP="007F1339">
            <w:pPr>
              <w:widowControl w:val="0"/>
              <w:autoSpaceDN w:val="0"/>
              <w:snapToGrid w:val="0"/>
              <w:jc w:val="both"/>
              <w:textAlignment w:val="baseline"/>
              <w:rPr>
                <w:rFonts w:ascii="Arial Narrow" w:eastAsia="SimSun" w:hAnsi="Arial Narrow"/>
                <w:color w:val="000000"/>
                <w:kern w:val="3"/>
                <w:sz w:val="20"/>
                <w:szCs w:val="20"/>
                <w:lang w:bidi="hi-IN"/>
              </w:rPr>
            </w:pPr>
            <w:r w:rsidRPr="007F1339">
              <w:rPr>
                <w:rFonts w:ascii="Arial Narrow" w:eastAsia="SimSun" w:hAnsi="Arial Narrow"/>
                <w:color w:val="000000"/>
                <w:kern w:val="3"/>
                <w:sz w:val="20"/>
                <w:szCs w:val="20"/>
                <w:lang w:bidi="hi-IN"/>
              </w:rPr>
              <w:t>Termino de duración del contrato y 5 años más</w:t>
            </w:r>
          </w:p>
        </w:tc>
      </w:tr>
      <w:tr w:rsidR="007F1339" w:rsidRPr="007F1339" w14:paraId="784A92B8" w14:textId="77777777" w:rsidTr="0010578F">
        <w:trPr>
          <w:trHeight w:val="867"/>
          <w:jc w:val="center"/>
        </w:trPr>
        <w:tc>
          <w:tcPr>
            <w:tcW w:w="2375" w:type="dxa"/>
            <w:tcBorders>
              <w:left w:val="single" w:sz="4" w:space="0" w:color="000000"/>
              <w:bottom w:val="single" w:sz="4" w:space="0" w:color="auto"/>
            </w:tcBorders>
            <w:tcMar>
              <w:top w:w="0" w:type="dxa"/>
              <w:left w:w="108" w:type="dxa"/>
              <w:bottom w:w="0" w:type="dxa"/>
              <w:right w:w="108" w:type="dxa"/>
            </w:tcMar>
            <w:vAlign w:val="center"/>
          </w:tcPr>
          <w:p w14:paraId="14D509D1" w14:textId="77777777" w:rsidR="007F1339" w:rsidRPr="007F1339" w:rsidRDefault="007F1339" w:rsidP="007F1339">
            <w:pPr>
              <w:widowControl w:val="0"/>
              <w:autoSpaceDN w:val="0"/>
              <w:snapToGrid w:val="0"/>
              <w:textAlignment w:val="baseline"/>
              <w:rPr>
                <w:rFonts w:ascii="Arial Narrow" w:eastAsia="SimSun" w:hAnsi="Arial Narrow" w:cs="Mangal"/>
                <w:kern w:val="3"/>
                <w:sz w:val="20"/>
                <w:szCs w:val="20"/>
                <w:lang w:bidi="hi-IN"/>
              </w:rPr>
            </w:pPr>
            <w:r w:rsidRPr="007F1339">
              <w:rPr>
                <w:rFonts w:ascii="Arial Narrow" w:eastAsia="SimSun" w:hAnsi="Arial Narrow" w:cs="Mangal"/>
                <w:kern w:val="3"/>
                <w:sz w:val="20"/>
                <w:szCs w:val="20"/>
                <w:lang w:bidi="hi-IN"/>
              </w:rPr>
              <w:t>Responsabilidad Civil Extracontractual</w:t>
            </w:r>
          </w:p>
        </w:tc>
        <w:tc>
          <w:tcPr>
            <w:tcW w:w="1886" w:type="dxa"/>
            <w:tcBorders>
              <w:left w:val="single" w:sz="4" w:space="0" w:color="000000"/>
              <w:bottom w:val="single" w:sz="4" w:space="0" w:color="auto"/>
            </w:tcBorders>
            <w:tcMar>
              <w:top w:w="0" w:type="dxa"/>
              <w:left w:w="108" w:type="dxa"/>
              <w:bottom w:w="0" w:type="dxa"/>
              <w:right w:w="108" w:type="dxa"/>
            </w:tcMar>
            <w:vAlign w:val="center"/>
          </w:tcPr>
          <w:p w14:paraId="4BE6562A"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left w:val="single" w:sz="4" w:space="0" w:color="000000"/>
              <w:bottom w:val="single" w:sz="4" w:space="0" w:color="auto"/>
            </w:tcBorders>
            <w:tcMar>
              <w:top w:w="0" w:type="dxa"/>
              <w:left w:w="108" w:type="dxa"/>
              <w:bottom w:w="0" w:type="dxa"/>
              <w:right w:w="108" w:type="dxa"/>
            </w:tcMar>
            <w:vAlign w:val="center"/>
          </w:tcPr>
          <w:p w14:paraId="5E846EC9" w14:textId="77777777" w:rsidR="007F1339" w:rsidRPr="007F1339" w:rsidRDefault="007F1339" w:rsidP="007F1339">
            <w:pPr>
              <w:suppressAutoHyphens w:val="0"/>
              <w:jc w:val="center"/>
              <w:rPr>
                <w:rFonts w:ascii="Arial Narrow" w:hAnsi="Arial Narrow"/>
                <w:sz w:val="20"/>
                <w:szCs w:val="20"/>
                <w:lang w:eastAsia="es-CO"/>
              </w:rPr>
            </w:pPr>
            <w:r w:rsidRPr="007F1339">
              <w:rPr>
                <w:rFonts w:ascii="Arial Narrow" w:hAnsi="Arial Narrow"/>
                <w:sz w:val="20"/>
                <w:szCs w:val="20"/>
                <w:lang w:eastAsia="es-CO"/>
              </w:rPr>
              <w:t>200 smlmv</w:t>
            </w:r>
          </w:p>
        </w:tc>
        <w:tc>
          <w:tcPr>
            <w:tcW w:w="2847" w:type="dxa"/>
            <w:tcBorders>
              <w:left w:val="single" w:sz="4" w:space="0" w:color="000000"/>
              <w:bottom w:val="single" w:sz="4" w:space="0" w:color="auto"/>
              <w:right w:val="single" w:sz="4" w:space="0" w:color="000000"/>
            </w:tcBorders>
            <w:tcMar>
              <w:top w:w="0" w:type="dxa"/>
              <w:left w:w="108" w:type="dxa"/>
              <w:bottom w:w="0" w:type="dxa"/>
              <w:right w:w="108" w:type="dxa"/>
            </w:tcMar>
          </w:tcPr>
          <w:p w14:paraId="199AF395" w14:textId="77777777" w:rsidR="007F1339" w:rsidRPr="007F1339" w:rsidRDefault="007F1339" w:rsidP="007F1339">
            <w:pPr>
              <w:widowControl w:val="0"/>
              <w:autoSpaceDN w:val="0"/>
              <w:snapToGrid w:val="0"/>
              <w:jc w:val="both"/>
              <w:textAlignment w:val="baseline"/>
              <w:rPr>
                <w:rFonts w:ascii="Arial Narrow" w:eastAsia="SimSun" w:hAnsi="Arial Narrow"/>
                <w:color w:val="000000"/>
                <w:kern w:val="3"/>
                <w:sz w:val="20"/>
                <w:szCs w:val="20"/>
                <w:lang w:bidi="hi-IN"/>
              </w:rPr>
            </w:pPr>
          </w:p>
          <w:p w14:paraId="687F5772" w14:textId="77777777" w:rsidR="007F1339" w:rsidRPr="007F1339" w:rsidRDefault="007F1339" w:rsidP="007F1339">
            <w:pPr>
              <w:widowControl w:val="0"/>
              <w:autoSpaceDN w:val="0"/>
              <w:snapToGrid w:val="0"/>
              <w:jc w:val="both"/>
              <w:textAlignment w:val="baseline"/>
              <w:rPr>
                <w:rFonts w:ascii="Arial Narrow" w:eastAsia="SimSun" w:hAnsi="Arial Narrow"/>
                <w:color w:val="000000"/>
                <w:kern w:val="3"/>
                <w:sz w:val="20"/>
                <w:szCs w:val="20"/>
                <w:lang w:bidi="hi-IN"/>
              </w:rPr>
            </w:pPr>
            <w:r w:rsidRPr="007F1339">
              <w:rPr>
                <w:rFonts w:ascii="Arial Narrow" w:eastAsia="SimSun" w:hAnsi="Arial Narrow"/>
                <w:color w:val="000000"/>
                <w:kern w:val="3"/>
                <w:sz w:val="20"/>
                <w:szCs w:val="20"/>
                <w:lang w:bidi="hi-IN"/>
              </w:rPr>
              <w:t>Término de duración del contrato.</w:t>
            </w:r>
          </w:p>
        </w:tc>
      </w:tr>
      <w:tr w:rsidR="007F1339" w:rsidRPr="007F1339" w14:paraId="75FE016A" w14:textId="77777777" w:rsidTr="0010578F">
        <w:trPr>
          <w:trHeight w:val="867"/>
          <w:jc w:val="center"/>
        </w:trPr>
        <w:tc>
          <w:tcPr>
            <w:tcW w:w="2375" w:type="dxa"/>
            <w:tcBorders>
              <w:top w:val="single" w:sz="4" w:space="0" w:color="auto"/>
              <w:left w:val="single" w:sz="4" w:space="0" w:color="000000"/>
              <w:bottom w:val="single" w:sz="4" w:space="0" w:color="000000"/>
            </w:tcBorders>
            <w:tcMar>
              <w:top w:w="0" w:type="dxa"/>
              <w:left w:w="108" w:type="dxa"/>
              <w:bottom w:w="0" w:type="dxa"/>
              <w:right w:w="108" w:type="dxa"/>
            </w:tcMar>
            <w:vAlign w:val="center"/>
          </w:tcPr>
          <w:p w14:paraId="5FEB82AB" w14:textId="77777777" w:rsidR="007F1339" w:rsidRPr="007F1339" w:rsidRDefault="007F1339" w:rsidP="007F1339">
            <w:pPr>
              <w:widowControl w:val="0"/>
              <w:autoSpaceDN w:val="0"/>
              <w:snapToGrid w:val="0"/>
              <w:textAlignment w:val="baseline"/>
              <w:rPr>
                <w:rFonts w:ascii="Arial Narrow" w:eastAsia="SimSun" w:hAnsi="Arial Narrow" w:cs="Mangal"/>
                <w:kern w:val="3"/>
                <w:sz w:val="20"/>
                <w:szCs w:val="20"/>
                <w:lang w:bidi="hi-IN"/>
              </w:rPr>
            </w:pPr>
            <w:r w:rsidRPr="007F1339">
              <w:rPr>
                <w:rFonts w:ascii="Arial Narrow" w:eastAsia="SimSun" w:hAnsi="Arial Narrow" w:cs="Mangal"/>
                <w:kern w:val="3"/>
                <w:sz w:val="20"/>
                <w:szCs w:val="20"/>
                <w:lang w:bidi="hi-IN"/>
              </w:rPr>
              <w:t xml:space="preserve">Buen Manejo y Correcta </w:t>
            </w:r>
          </w:p>
          <w:p w14:paraId="6900D4A0" w14:textId="77777777" w:rsidR="007F1339" w:rsidRPr="007F1339" w:rsidRDefault="007F1339" w:rsidP="007F1339">
            <w:pPr>
              <w:widowControl w:val="0"/>
              <w:autoSpaceDN w:val="0"/>
              <w:snapToGrid w:val="0"/>
              <w:textAlignment w:val="baseline"/>
              <w:rPr>
                <w:rFonts w:ascii="Arial Narrow" w:eastAsia="SimSun" w:hAnsi="Arial Narrow" w:cs="Mangal"/>
                <w:kern w:val="3"/>
                <w:sz w:val="20"/>
                <w:szCs w:val="20"/>
                <w:lang w:bidi="hi-IN"/>
              </w:rPr>
            </w:pPr>
            <w:r w:rsidRPr="007F1339">
              <w:rPr>
                <w:rFonts w:ascii="Arial Narrow" w:eastAsia="SimSun" w:hAnsi="Arial Narrow" w:cs="Mangal"/>
                <w:kern w:val="3"/>
                <w:sz w:val="20"/>
                <w:szCs w:val="20"/>
                <w:lang w:bidi="hi-IN"/>
              </w:rPr>
              <w:t>Inversión del Anticipo</w:t>
            </w:r>
          </w:p>
        </w:tc>
        <w:tc>
          <w:tcPr>
            <w:tcW w:w="1886" w:type="dxa"/>
            <w:tcBorders>
              <w:top w:val="single" w:sz="4" w:space="0" w:color="auto"/>
              <w:left w:val="single" w:sz="4" w:space="0" w:color="000000"/>
              <w:bottom w:val="single" w:sz="4" w:space="0" w:color="000000"/>
            </w:tcBorders>
            <w:tcMar>
              <w:top w:w="0" w:type="dxa"/>
              <w:left w:w="108" w:type="dxa"/>
              <w:bottom w:w="0" w:type="dxa"/>
              <w:right w:w="108" w:type="dxa"/>
            </w:tcMar>
            <w:vAlign w:val="center"/>
          </w:tcPr>
          <w:p w14:paraId="5FE9FDA7" w14:textId="77777777" w:rsidR="007F1339" w:rsidRPr="007F1339" w:rsidRDefault="007F1339" w:rsidP="007F1339">
            <w:pPr>
              <w:widowControl w:val="0"/>
              <w:autoSpaceDN w:val="0"/>
              <w:snapToGrid w:val="0"/>
              <w:jc w:val="center"/>
              <w:textAlignment w:val="baseline"/>
              <w:rPr>
                <w:rFonts w:ascii="Arial Narrow" w:eastAsia="SimSun" w:hAnsi="Arial Narrow"/>
                <w:kern w:val="3"/>
                <w:sz w:val="20"/>
                <w:szCs w:val="20"/>
                <w:lang w:bidi="hi-IN"/>
              </w:rPr>
            </w:pPr>
            <w:r w:rsidRPr="007F1339">
              <w:rPr>
                <w:rFonts w:ascii="Arial Narrow" w:eastAsia="SimSun" w:hAnsi="Arial Narrow"/>
                <w:kern w:val="3"/>
                <w:sz w:val="20"/>
                <w:szCs w:val="20"/>
                <w:lang w:bidi="hi-IN"/>
              </w:rPr>
              <w:t>Póliza</w:t>
            </w:r>
          </w:p>
        </w:tc>
        <w:tc>
          <w:tcPr>
            <w:tcW w:w="1985" w:type="dxa"/>
            <w:tcBorders>
              <w:top w:val="single" w:sz="4" w:space="0" w:color="auto"/>
              <w:left w:val="single" w:sz="4" w:space="0" w:color="000000"/>
              <w:bottom w:val="single" w:sz="4" w:space="0" w:color="000000"/>
            </w:tcBorders>
            <w:tcMar>
              <w:top w:w="0" w:type="dxa"/>
              <w:left w:w="108" w:type="dxa"/>
              <w:bottom w:w="0" w:type="dxa"/>
              <w:right w:w="108" w:type="dxa"/>
            </w:tcMar>
            <w:vAlign w:val="center"/>
          </w:tcPr>
          <w:p w14:paraId="2EB4CF5A" w14:textId="77777777" w:rsidR="007F1339" w:rsidRPr="007F1339" w:rsidRDefault="007F1339" w:rsidP="007F1339">
            <w:pPr>
              <w:suppressAutoHyphens w:val="0"/>
              <w:jc w:val="center"/>
              <w:rPr>
                <w:rFonts w:ascii="Arial Narrow" w:hAnsi="Arial Narrow"/>
                <w:sz w:val="20"/>
                <w:szCs w:val="20"/>
                <w:lang w:eastAsia="es-CO"/>
              </w:rPr>
            </w:pPr>
            <w:r w:rsidRPr="007F1339">
              <w:rPr>
                <w:rFonts w:ascii="Arial Narrow" w:hAnsi="Arial Narrow"/>
                <w:sz w:val="20"/>
                <w:szCs w:val="20"/>
                <w:lang w:eastAsia="es-CO"/>
              </w:rPr>
              <w:t>100% del valor del Anticipo</w:t>
            </w:r>
          </w:p>
        </w:tc>
        <w:tc>
          <w:tcPr>
            <w:tcW w:w="2847"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14:paraId="698387CF" w14:textId="77777777" w:rsidR="007F1339" w:rsidRPr="007F1339" w:rsidRDefault="007F1339" w:rsidP="007F1339">
            <w:pPr>
              <w:widowControl w:val="0"/>
              <w:autoSpaceDN w:val="0"/>
              <w:snapToGrid w:val="0"/>
              <w:jc w:val="both"/>
              <w:textAlignment w:val="baseline"/>
              <w:rPr>
                <w:rFonts w:ascii="Arial Narrow" w:eastAsia="SimSun" w:hAnsi="Arial Narrow"/>
                <w:color w:val="000000"/>
                <w:kern w:val="3"/>
                <w:sz w:val="20"/>
                <w:szCs w:val="20"/>
                <w:lang w:bidi="hi-IN"/>
              </w:rPr>
            </w:pPr>
            <w:r w:rsidRPr="007F1339">
              <w:rPr>
                <w:rFonts w:ascii="Arial Narrow" w:eastAsia="SimSun" w:hAnsi="Arial Narrow"/>
                <w:color w:val="000000"/>
                <w:kern w:val="3"/>
                <w:sz w:val="20"/>
                <w:szCs w:val="20"/>
                <w:lang w:bidi="hi-IN"/>
              </w:rPr>
              <w:t>Duración del plazo de ejecución del Contrato de Obra.</w:t>
            </w:r>
          </w:p>
        </w:tc>
      </w:tr>
    </w:tbl>
    <w:p w14:paraId="5F3A052C" w14:textId="77777777" w:rsidR="00FC4D6F" w:rsidRPr="00425664" w:rsidRDefault="00FC4D6F" w:rsidP="00FC4D6F">
      <w:pPr>
        <w:ind w:left="360"/>
        <w:jc w:val="both"/>
        <w:rPr>
          <w:rFonts w:ascii="Arial Narrow" w:hAnsi="Arial Narrow" w:cs="Arial Narrow"/>
          <w:sz w:val="20"/>
          <w:szCs w:val="20"/>
        </w:rPr>
      </w:pPr>
    </w:p>
    <w:p w14:paraId="49BD232C" w14:textId="733C27A2" w:rsidR="00FC4D6F" w:rsidRDefault="00FC4D6F" w:rsidP="00FC4D6F">
      <w:pPr>
        <w:tabs>
          <w:tab w:val="num" w:pos="1440"/>
        </w:tabs>
        <w:jc w:val="both"/>
        <w:outlineLvl w:val="1"/>
        <w:rPr>
          <w:rFonts w:ascii="Arial Narrow" w:hAnsi="Arial Narrow"/>
        </w:rPr>
      </w:pPr>
      <w:r>
        <w:rPr>
          <w:rFonts w:ascii="Arial Narrow" w:hAnsi="Arial Narrow"/>
          <w:b/>
        </w:rPr>
        <w:t>Nota 1:</w:t>
      </w:r>
      <w:r>
        <w:rPr>
          <w:rFonts w:ascii="Arial Narrow" w:hAnsi="Arial Narrow"/>
        </w:rPr>
        <w:t xml:space="preserve"> El Contratista deberá restablecer el valor y/o vigencias de los amparos cuando se hayan reducido como consecuencia de las reclamaciones efectuadas por LA UNIVERSIDAD.</w:t>
      </w:r>
    </w:p>
    <w:p w14:paraId="65C96085" w14:textId="77777777" w:rsidR="00174AC7" w:rsidRDefault="00174AC7" w:rsidP="00FC4D6F">
      <w:pPr>
        <w:tabs>
          <w:tab w:val="num" w:pos="1440"/>
        </w:tabs>
        <w:jc w:val="both"/>
        <w:outlineLvl w:val="1"/>
        <w:rPr>
          <w:rFonts w:ascii="Arial Narrow" w:hAnsi="Arial Narrow"/>
        </w:rPr>
      </w:pPr>
    </w:p>
    <w:p w14:paraId="2E0FB2F9" w14:textId="4E7EBCA4" w:rsidR="00FC4D6F" w:rsidRDefault="00FC4D6F" w:rsidP="00FC4D6F">
      <w:pPr>
        <w:tabs>
          <w:tab w:val="num" w:pos="1440"/>
        </w:tabs>
        <w:jc w:val="both"/>
        <w:outlineLvl w:val="1"/>
        <w:rPr>
          <w:rFonts w:ascii="Arial Narrow" w:hAnsi="Arial Narrow"/>
        </w:rPr>
      </w:pPr>
      <w:r>
        <w:rPr>
          <w:rFonts w:ascii="Arial Narrow" w:hAnsi="Arial Narrow"/>
          <w:b/>
        </w:rPr>
        <w:t>Nota 2:</w:t>
      </w:r>
      <w:r>
        <w:rPr>
          <w:rFonts w:ascii="Arial Narrow" w:hAnsi="Arial Narrow"/>
        </w:rPr>
        <w:t xml:space="preserve"> En el evento en que se adicione el valor y/o prorrogue el plazo de ejecución del Contrato, el Contratista deberá ampliar el valor y/o vigencia de los amparos, según el caso.</w:t>
      </w:r>
    </w:p>
    <w:p w14:paraId="6F17C58E" w14:textId="77777777" w:rsidR="00FC4D6F" w:rsidRDefault="00FC4D6F" w:rsidP="00FC4D6F">
      <w:pPr>
        <w:tabs>
          <w:tab w:val="num" w:pos="1440"/>
        </w:tabs>
        <w:jc w:val="both"/>
        <w:outlineLvl w:val="1"/>
        <w:rPr>
          <w:rFonts w:ascii="Arial Narrow" w:hAnsi="Arial Narrow"/>
        </w:rPr>
      </w:pPr>
    </w:p>
    <w:p w14:paraId="2B51D4BF" w14:textId="77777777" w:rsidR="00FC4D6F" w:rsidRDefault="00FC4D6F" w:rsidP="00FC4D6F">
      <w:pPr>
        <w:tabs>
          <w:tab w:val="num" w:pos="1440"/>
        </w:tabs>
        <w:jc w:val="both"/>
        <w:outlineLvl w:val="1"/>
        <w:rPr>
          <w:rFonts w:ascii="Arial Narrow" w:hAnsi="Arial Narrow"/>
        </w:rPr>
      </w:pPr>
      <w:r>
        <w:rPr>
          <w:rFonts w:ascii="Arial Narrow" w:hAnsi="Arial Narrow"/>
          <w:b/>
        </w:rPr>
        <w:t>Nota 3:</w:t>
      </w:r>
      <w:r>
        <w:rPr>
          <w:rFonts w:ascii="Arial Narrow" w:hAnsi="Arial Narrow"/>
        </w:rPr>
        <w:t xml:space="preserve"> El hecho de la constitución de la garantía, no exonera al Contratista de las responsabilidades legales en relación con los riesgos asegurados.</w:t>
      </w:r>
    </w:p>
    <w:p w14:paraId="7D5B7880" w14:textId="77777777" w:rsidR="00FC4D6F" w:rsidRDefault="00FC4D6F" w:rsidP="00FC4D6F">
      <w:pPr>
        <w:tabs>
          <w:tab w:val="num" w:pos="1440"/>
        </w:tabs>
        <w:jc w:val="both"/>
        <w:outlineLvl w:val="1"/>
        <w:rPr>
          <w:rFonts w:ascii="Arial Narrow" w:hAnsi="Arial Narrow"/>
        </w:rPr>
      </w:pPr>
    </w:p>
    <w:p w14:paraId="3B0FA260" w14:textId="3F22C6D9" w:rsidR="00FC4D6F" w:rsidRDefault="00FC4D6F" w:rsidP="001E5781">
      <w:pPr>
        <w:jc w:val="both"/>
        <w:rPr>
          <w:rFonts w:ascii="Arial Narrow" w:hAnsi="Arial Narrow"/>
        </w:rPr>
      </w:pPr>
      <w:r w:rsidRPr="00094CB4">
        <w:rPr>
          <w:rFonts w:ascii="Arial Narrow" w:hAnsi="Arial Narrow"/>
          <w:b/>
        </w:rPr>
        <w:t>Responsabilidad:</w:t>
      </w:r>
      <w:r w:rsidRPr="00094CB4">
        <w:rPr>
          <w:rFonts w:ascii="Arial Narrow" w:hAnsi="Arial Narrow"/>
        </w:rPr>
        <w:t xml:space="preserve"> El Contratista es el responsable por el cumplimiento del objeto contractual. El Contratista será el responsable por los daños que ocasionen sus empleados y/o consultores, los empleados y/o consultores de sus subcontratistas, en la ejecución del Contrato.</w:t>
      </w:r>
    </w:p>
    <w:p w14:paraId="684FA2AE" w14:textId="47DEEE98" w:rsidR="00B2497A" w:rsidRDefault="00B2497A" w:rsidP="00F545D6">
      <w:pPr>
        <w:autoSpaceDE w:val="0"/>
        <w:jc w:val="both"/>
        <w:rPr>
          <w:rFonts w:ascii="Arial Narrow" w:hAnsi="Arial Narrow" w:cs="Arial Narrow"/>
          <w:sz w:val="22"/>
          <w:szCs w:val="22"/>
        </w:rPr>
      </w:pPr>
    </w:p>
    <w:p w14:paraId="4917701E" w14:textId="4D8C8D31" w:rsidR="00031B8A" w:rsidRDefault="00031B8A" w:rsidP="00EA6367">
      <w:pPr>
        <w:autoSpaceDE w:val="0"/>
        <w:jc w:val="both"/>
        <w:rPr>
          <w:rFonts w:ascii="Arial Narrow" w:hAnsi="Arial Narrow" w:cs="Arial Narrow"/>
          <w:sz w:val="22"/>
          <w:szCs w:val="22"/>
        </w:rPr>
      </w:pPr>
      <w:r>
        <w:rPr>
          <w:rFonts w:ascii="Arial Narrow" w:hAnsi="Arial Narrow" w:cs="Arial Narrow"/>
          <w:b/>
          <w:color w:val="000000"/>
          <w:sz w:val="22"/>
          <w:szCs w:val="22"/>
        </w:rPr>
        <w:t>7.</w:t>
      </w:r>
      <w:r w:rsidR="00174AC7">
        <w:rPr>
          <w:rFonts w:ascii="Arial Narrow" w:hAnsi="Arial Narrow" w:cs="Arial Narrow"/>
          <w:b/>
          <w:color w:val="000000"/>
          <w:sz w:val="22"/>
          <w:szCs w:val="22"/>
        </w:rPr>
        <w:t>5</w:t>
      </w:r>
      <w:r>
        <w:rPr>
          <w:rFonts w:ascii="Arial Narrow" w:hAnsi="Arial Narrow" w:cs="Arial Narrow"/>
          <w:b/>
          <w:color w:val="000000"/>
          <w:sz w:val="22"/>
          <w:szCs w:val="22"/>
        </w:rPr>
        <w:t xml:space="preserve"> </w:t>
      </w:r>
      <w:r w:rsidRPr="00F22257">
        <w:rPr>
          <w:rFonts w:ascii="Arial Narrow" w:hAnsi="Arial Narrow" w:cs="Arial Narrow"/>
          <w:b/>
          <w:color w:val="000000"/>
          <w:sz w:val="22"/>
          <w:szCs w:val="22"/>
        </w:rPr>
        <w:t>OBLIGACIONES</w:t>
      </w:r>
      <w:r w:rsidRPr="00F22257">
        <w:rPr>
          <w:rFonts w:ascii="Arial Narrow" w:eastAsia="Arial Narrow" w:hAnsi="Arial Narrow" w:cs="Arial Narrow"/>
          <w:b/>
          <w:color w:val="000000"/>
          <w:sz w:val="22"/>
          <w:szCs w:val="22"/>
        </w:rPr>
        <w:t xml:space="preserve"> </w:t>
      </w:r>
      <w:r w:rsidRPr="00F22257">
        <w:rPr>
          <w:rFonts w:ascii="Arial Narrow" w:hAnsi="Arial Narrow" w:cs="Arial Narrow"/>
          <w:b/>
          <w:color w:val="000000"/>
          <w:sz w:val="22"/>
          <w:szCs w:val="22"/>
        </w:rPr>
        <w:t>DEL</w:t>
      </w:r>
      <w:r w:rsidRPr="00F22257">
        <w:rPr>
          <w:rFonts w:ascii="Arial Narrow" w:eastAsia="Arial Narrow" w:hAnsi="Arial Narrow" w:cs="Arial Narrow"/>
          <w:b/>
          <w:color w:val="000000"/>
          <w:sz w:val="22"/>
          <w:szCs w:val="22"/>
        </w:rPr>
        <w:t xml:space="preserve"> </w:t>
      </w:r>
      <w:r w:rsidRPr="00F22257">
        <w:rPr>
          <w:rFonts w:ascii="Arial Narrow" w:hAnsi="Arial Narrow" w:cs="Arial Narrow"/>
          <w:b/>
          <w:color w:val="000000"/>
          <w:sz w:val="22"/>
          <w:szCs w:val="22"/>
        </w:rPr>
        <w:t>CONTRATISTA</w:t>
      </w:r>
      <w:r w:rsidRPr="00F22257">
        <w:rPr>
          <w:rFonts w:ascii="Arial Narrow" w:hAnsi="Arial Narrow" w:cs="Arial Narrow"/>
          <w:sz w:val="22"/>
          <w:szCs w:val="22"/>
        </w:rPr>
        <w:t>:</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Para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ejecución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contrato</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el</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contratista</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deberá</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cumplir</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con</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las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siguientes</w:t>
      </w:r>
      <w:r w:rsidRPr="00F22257">
        <w:rPr>
          <w:rFonts w:ascii="Arial Narrow" w:eastAsia="Arial Narrow" w:hAnsi="Arial Narrow" w:cs="Arial Narrow"/>
          <w:sz w:val="22"/>
          <w:szCs w:val="22"/>
        </w:rPr>
        <w:t xml:space="preserve"> </w:t>
      </w:r>
      <w:r w:rsidRPr="00F22257">
        <w:rPr>
          <w:rFonts w:ascii="Arial Narrow" w:hAnsi="Arial Narrow" w:cs="Arial Narrow"/>
          <w:sz w:val="22"/>
          <w:szCs w:val="22"/>
        </w:rPr>
        <w:t>obligaciones:</w:t>
      </w:r>
    </w:p>
    <w:p w14:paraId="24116EC3" w14:textId="77777777" w:rsidR="00174AC7" w:rsidRPr="00B8425D" w:rsidRDefault="00174AC7" w:rsidP="00EA6367">
      <w:pPr>
        <w:autoSpaceDE w:val="0"/>
        <w:jc w:val="both"/>
        <w:rPr>
          <w:rFonts w:ascii="Arial Narrow" w:hAnsi="Arial Narrow" w:cs="Arial Narrow"/>
          <w:sz w:val="22"/>
          <w:szCs w:val="22"/>
        </w:rPr>
      </w:pPr>
    </w:p>
    <w:p w14:paraId="21851FE0" w14:textId="77777777" w:rsidR="007F1339" w:rsidRDefault="007F1339" w:rsidP="00EA6367">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El contratista deberá cumplir con las siguientes obligaciones:</w:t>
      </w:r>
    </w:p>
    <w:p w14:paraId="0B24860E" w14:textId="77777777" w:rsidR="007F1339" w:rsidRDefault="007F1339" w:rsidP="00EA6367">
      <w:pPr>
        <w:jc w:val="both"/>
        <w:rPr>
          <w:rFonts w:ascii="Arial Narrow" w:eastAsia="Arial Narrow" w:hAnsi="Arial Narrow" w:cs="Arial Narrow"/>
          <w:b/>
          <w:sz w:val="22"/>
          <w:szCs w:val="22"/>
        </w:rPr>
      </w:pPr>
    </w:p>
    <w:p w14:paraId="4CC99107" w14:textId="22C6D872" w:rsidR="00E54852" w:rsidRPr="00E54852" w:rsidRDefault="00E54852" w:rsidP="00EA6367">
      <w:pPr>
        <w:widowControl w:val="0"/>
        <w:autoSpaceDN w:val="0"/>
        <w:jc w:val="both"/>
        <w:textAlignment w:val="baseline"/>
        <w:rPr>
          <w:rFonts w:ascii="Arial Narrow" w:eastAsia="Arial Narrow" w:hAnsi="Arial Narrow" w:cs="Arial Narrow"/>
          <w:b/>
          <w:kern w:val="3"/>
          <w:sz w:val="22"/>
          <w:szCs w:val="22"/>
          <w:lang w:bidi="hi-IN"/>
        </w:rPr>
      </w:pPr>
      <w:r w:rsidRPr="00E54852">
        <w:rPr>
          <w:rFonts w:ascii="Arial Narrow" w:eastAsia="Arial Narrow" w:hAnsi="Arial Narrow" w:cs="Arial Narrow"/>
          <w:b/>
          <w:kern w:val="3"/>
          <w:sz w:val="22"/>
          <w:szCs w:val="22"/>
          <w:lang w:bidi="hi-IN"/>
        </w:rPr>
        <w:t>OBLIGACIONES DE CARÁCTER GENERAL:</w:t>
      </w:r>
    </w:p>
    <w:p w14:paraId="6F8E4030" w14:textId="77777777" w:rsidR="007C5B0D" w:rsidRPr="007C5B0D" w:rsidRDefault="007C5B0D"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sidRPr="007C5B0D">
        <w:rPr>
          <w:rFonts w:ascii="Arial Narrow" w:hAnsi="Arial Narrow" w:cs="Arial Narrow"/>
          <w:sz w:val="22"/>
          <w:szCs w:val="22"/>
        </w:rPr>
        <w:t>a)</w:t>
      </w:r>
    </w:p>
    <w:p w14:paraId="48CBFF20"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b)</w:t>
      </w:r>
    </w:p>
    <w:p w14:paraId="14F7DD72"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c)</w:t>
      </w:r>
    </w:p>
    <w:p w14:paraId="0278B3EA" w14:textId="77777777" w:rsidR="00E54852" w:rsidRPr="00E54852" w:rsidRDefault="00E54852" w:rsidP="00EA6367">
      <w:pPr>
        <w:widowControl w:val="0"/>
        <w:autoSpaceDN w:val="0"/>
        <w:jc w:val="both"/>
        <w:textAlignment w:val="baseline"/>
        <w:rPr>
          <w:rFonts w:ascii="Arial Narrow" w:eastAsia="Arial Narrow" w:hAnsi="Arial Narrow" w:cs="Arial Narrow"/>
          <w:b/>
          <w:kern w:val="3"/>
          <w:sz w:val="22"/>
          <w:szCs w:val="22"/>
          <w:lang w:bidi="hi-IN"/>
        </w:rPr>
      </w:pPr>
    </w:p>
    <w:p w14:paraId="412186C7" w14:textId="77777777" w:rsidR="00E54852" w:rsidRPr="00E54852" w:rsidRDefault="00E54852" w:rsidP="00EA6367">
      <w:pPr>
        <w:widowControl w:val="0"/>
        <w:autoSpaceDN w:val="0"/>
        <w:jc w:val="both"/>
        <w:textAlignment w:val="baseline"/>
        <w:rPr>
          <w:rFonts w:ascii="Arial Narrow" w:eastAsia="Arial Narrow" w:hAnsi="Arial Narrow" w:cs="Arial Narrow"/>
          <w:b/>
          <w:kern w:val="3"/>
          <w:sz w:val="22"/>
          <w:szCs w:val="22"/>
          <w:lang w:bidi="hi-IN"/>
        </w:rPr>
      </w:pPr>
      <w:r w:rsidRPr="00E54852">
        <w:rPr>
          <w:rFonts w:ascii="Arial Narrow" w:eastAsia="Arial Narrow" w:hAnsi="Arial Narrow" w:cs="Arial Narrow"/>
          <w:b/>
          <w:kern w:val="3"/>
          <w:sz w:val="22"/>
          <w:szCs w:val="22"/>
          <w:highlight w:val="white"/>
          <w:lang w:bidi="hi-IN"/>
        </w:rPr>
        <w:t>OBLIGACIONES RELACIONADAS CON EL PERSONAL REQUERIDO PARA LA EJECUCIÓN DEL OBJETO CONTRACTUAL</w:t>
      </w:r>
      <w:r w:rsidRPr="00E54852">
        <w:rPr>
          <w:rFonts w:ascii="Arial Narrow" w:eastAsia="Arial Narrow" w:hAnsi="Arial Narrow" w:cs="Arial Narrow"/>
          <w:kern w:val="3"/>
          <w:sz w:val="22"/>
          <w:szCs w:val="22"/>
          <w:highlight w:val="white"/>
          <w:lang w:bidi="hi-IN"/>
        </w:rPr>
        <w:t>:</w:t>
      </w:r>
      <w:r w:rsidRPr="00E54852">
        <w:rPr>
          <w:rFonts w:ascii="Arial Narrow" w:eastAsia="Arial Narrow" w:hAnsi="Arial Narrow" w:cs="Arial Narrow"/>
          <w:b/>
          <w:kern w:val="3"/>
          <w:sz w:val="22"/>
          <w:szCs w:val="22"/>
          <w:lang w:bidi="hi-IN"/>
        </w:rPr>
        <w:t xml:space="preserve"> </w:t>
      </w:r>
    </w:p>
    <w:p w14:paraId="292F0DDE" w14:textId="77777777" w:rsidR="00EA6367" w:rsidRDefault="00EA6367"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048B71B9" w14:textId="43AB9990" w:rsidR="007C5B0D" w:rsidRPr="007C5B0D" w:rsidRDefault="007C5B0D"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sidRPr="007C5B0D">
        <w:rPr>
          <w:rFonts w:ascii="Arial Narrow" w:hAnsi="Arial Narrow" w:cs="Arial Narrow"/>
          <w:sz w:val="22"/>
          <w:szCs w:val="22"/>
        </w:rPr>
        <w:t>a)</w:t>
      </w:r>
    </w:p>
    <w:p w14:paraId="4A4011D6"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b)</w:t>
      </w:r>
    </w:p>
    <w:p w14:paraId="6AE6782E"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c)</w:t>
      </w:r>
    </w:p>
    <w:p w14:paraId="418A6D1F" w14:textId="77777777" w:rsidR="00E54852" w:rsidRPr="00E54852" w:rsidRDefault="00E54852" w:rsidP="00EA6367">
      <w:pPr>
        <w:widowControl w:val="0"/>
        <w:autoSpaceDN w:val="0"/>
        <w:ind w:left="360"/>
        <w:jc w:val="both"/>
        <w:textAlignment w:val="baseline"/>
        <w:rPr>
          <w:rFonts w:ascii="Arial Narrow" w:eastAsia="Arial Narrow" w:hAnsi="Arial Narrow" w:cs="Arial Narrow"/>
          <w:b/>
          <w:kern w:val="3"/>
          <w:sz w:val="22"/>
          <w:szCs w:val="22"/>
          <w:lang w:bidi="hi-IN"/>
        </w:rPr>
      </w:pPr>
    </w:p>
    <w:p w14:paraId="76890DD5" w14:textId="0D2F7D4E" w:rsidR="00E54852" w:rsidRDefault="00E54852" w:rsidP="00EA6367">
      <w:pPr>
        <w:widowControl w:val="0"/>
        <w:autoSpaceDN w:val="0"/>
        <w:jc w:val="both"/>
        <w:textAlignment w:val="baseline"/>
        <w:rPr>
          <w:rFonts w:ascii="Arial Narrow" w:eastAsia="Arial Narrow" w:hAnsi="Arial Narrow" w:cs="Arial Narrow"/>
          <w:b/>
          <w:kern w:val="3"/>
          <w:sz w:val="22"/>
          <w:szCs w:val="22"/>
          <w:lang w:bidi="hi-IN"/>
        </w:rPr>
      </w:pPr>
      <w:r w:rsidRPr="00E54852">
        <w:rPr>
          <w:rFonts w:ascii="Arial Narrow" w:eastAsia="Arial Narrow" w:hAnsi="Arial Narrow" w:cs="Arial Narrow"/>
          <w:b/>
          <w:kern w:val="3"/>
          <w:sz w:val="22"/>
          <w:szCs w:val="22"/>
          <w:highlight w:val="white"/>
          <w:lang w:bidi="hi-IN"/>
        </w:rPr>
        <w:t>OBLIGACIONES RELACIONADAS CON LOS EQUIPOS, HERRAMIENTAS, MAQUINARIA Y MATERIALES DE CONSTRUCCIÓN:</w:t>
      </w:r>
      <w:r w:rsidRPr="00E54852">
        <w:rPr>
          <w:rFonts w:ascii="Arial Narrow" w:eastAsia="Arial Narrow" w:hAnsi="Arial Narrow" w:cs="Arial Narrow"/>
          <w:b/>
          <w:kern w:val="3"/>
          <w:sz w:val="22"/>
          <w:szCs w:val="22"/>
          <w:lang w:bidi="hi-IN"/>
        </w:rPr>
        <w:t xml:space="preserve"> </w:t>
      </w:r>
    </w:p>
    <w:p w14:paraId="71E6C76A" w14:textId="77777777" w:rsidR="007C5B0D" w:rsidRPr="00E54852" w:rsidRDefault="007C5B0D" w:rsidP="00EA6367">
      <w:pPr>
        <w:widowControl w:val="0"/>
        <w:autoSpaceDN w:val="0"/>
        <w:jc w:val="both"/>
        <w:textAlignment w:val="baseline"/>
        <w:rPr>
          <w:rFonts w:ascii="Arial Narrow" w:eastAsia="Arial Narrow" w:hAnsi="Arial Narrow" w:cs="Arial Narrow"/>
          <w:b/>
          <w:kern w:val="3"/>
          <w:sz w:val="22"/>
          <w:szCs w:val="22"/>
          <w:lang w:bidi="hi-IN"/>
        </w:rPr>
      </w:pPr>
    </w:p>
    <w:p w14:paraId="14A64132" w14:textId="77777777" w:rsidR="007C5B0D" w:rsidRPr="007C5B0D" w:rsidRDefault="007C5B0D"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sidRPr="007C5B0D">
        <w:rPr>
          <w:rFonts w:ascii="Arial Narrow" w:hAnsi="Arial Narrow" w:cs="Arial Narrow"/>
          <w:sz w:val="22"/>
          <w:szCs w:val="22"/>
        </w:rPr>
        <w:t>a)</w:t>
      </w:r>
    </w:p>
    <w:p w14:paraId="634D2680"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b)</w:t>
      </w:r>
    </w:p>
    <w:p w14:paraId="7F792329"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c)</w:t>
      </w:r>
    </w:p>
    <w:p w14:paraId="47448180" w14:textId="77777777" w:rsidR="00E54852" w:rsidRPr="00E54852" w:rsidRDefault="00E54852" w:rsidP="00EA6367">
      <w:pPr>
        <w:widowControl w:val="0"/>
        <w:pBdr>
          <w:top w:val="nil"/>
          <w:left w:val="nil"/>
          <w:bottom w:val="nil"/>
          <w:right w:val="nil"/>
          <w:between w:val="nil"/>
        </w:pBdr>
        <w:autoSpaceDN w:val="0"/>
        <w:ind w:left="720"/>
        <w:jc w:val="both"/>
        <w:textAlignment w:val="baseline"/>
        <w:rPr>
          <w:rFonts w:ascii="Arial Narrow" w:eastAsia="Arial Narrow" w:hAnsi="Arial Narrow" w:cs="Arial Narrow"/>
          <w:b/>
          <w:color w:val="000000"/>
          <w:kern w:val="3"/>
          <w:sz w:val="22"/>
          <w:szCs w:val="22"/>
          <w:lang w:bidi="hi-IN"/>
        </w:rPr>
      </w:pPr>
    </w:p>
    <w:p w14:paraId="2A28F41A" w14:textId="77777777" w:rsidR="00E54852" w:rsidRPr="00E54852" w:rsidRDefault="00E54852" w:rsidP="00EA6367">
      <w:pPr>
        <w:widowControl w:val="0"/>
        <w:autoSpaceDN w:val="0"/>
        <w:jc w:val="both"/>
        <w:textAlignment w:val="baseline"/>
        <w:rPr>
          <w:rFonts w:ascii="Arial Narrow" w:eastAsia="Arial Narrow" w:hAnsi="Arial Narrow" w:cs="Arial Narrow"/>
          <w:b/>
          <w:kern w:val="3"/>
          <w:sz w:val="22"/>
          <w:szCs w:val="22"/>
          <w:lang w:bidi="hi-IN"/>
        </w:rPr>
      </w:pPr>
      <w:r w:rsidRPr="00E54852">
        <w:rPr>
          <w:rFonts w:ascii="Arial Narrow" w:eastAsia="Arial Narrow" w:hAnsi="Arial Narrow" w:cs="Arial Narrow"/>
          <w:b/>
          <w:kern w:val="3"/>
          <w:sz w:val="22"/>
          <w:szCs w:val="22"/>
          <w:highlight w:val="white"/>
          <w:lang w:bidi="hi-IN"/>
        </w:rPr>
        <w:t>OBLIGACIONES RELACIONADAS CON LA EJECUCIÓN DE LA OBRA:</w:t>
      </w:r>
      <w:r w:rsidRPr="00E54852">
        <w:rPr>
          <w:rFonts w:ascii="Arial Narrow" w:eastAsia="Arial Narrow" w:hAnsi="Arial Narrow" w:cs="Arial Narrow"/>
          <w:b/>
          <w:kern w:val="3"/>
          <w:sz w:val="22"/>
          <w:szCs w:val="22"/>
          <w:lang w:bidi="hi-IN"/>
        </w:rPr>
        <w:t xml:space="preserve"> </w:t>
      </w:r>
    </w:p>
    <w:p w14:paraId="46DDE79B" w14:textId="77777777" w:rsidR="00EA6367" w:rsidRDefault="00EA6367"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p>
    <w:p w14:paraId="04A4B68D" w14:textId="0CF24F6E" w:rsidR="007C5B0D" w:rsidRPr="007C5B0D" w:rsidRDefault="007C5B0D" w:rsidP="00EA6367">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cs="Arial Narrow"/>
          <w:sz w:val="22"/>
          <w:szCs w:val="22"/>
        </w:rPr>
      </w:pPr>
      <w:r w:rsidRPr="007C5B0D">
        <w:rPr>
          <w:rFonts w:ascii="Arial Narrow" w:hAnsi="Arial Narrow" w:cs="Arial Narrow"/>
          <w:sz w:val="22"/>
          <w:szCs w:val="22"/>
        </w:rPr>
        <w:t>a)</w:t>
      </w:r>
    </w:p>
    <w:p w14:paraId="07131DC3"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b)</w:t>
      </w:r>
    </w:p>
    <w:p w14:paraId="7F4ADBA8" w14:textId="77777777" w:rsidR="007C5B0D" w:rsidRPr="007C5B0D" w:rsidRDefault="007C5B0D" w:rsidP="00EA6367">
      <w:pPr>
        <w:widowControl w:val="0"/>
        <w:autoSpaceDE w:val="0"/>
        <w:autoSpaceDN w:val="0"/>
        <w:jc w:val="both"/>
        <w:textAlignment w:val="baseline"/>
        <w:rPr>
          <w:rFonts w:ascii="Arial Narrow" w:eastAsia="Calibri" w:hAnsi="Arial Narrow" w:cs="Arial Narrow"/>
          <w:iCs/>
          <w:kern w:val="3"/>
          <w:sz w:val="22"/>
          <w:szCs w:val="22"/>
          <w:lang w:eastAsia="es-CO" w:bidi="hi-IN"/>
        </w:rPr>
      </w:pPr>
      <w:r w:rsidRPr="007C5B0D">
        <w:rPr>
          <w:rFonts w:ascii="Arial Narrow" w:eastAsia="Calibri" w:hAnsi="Arial Narrow" w:cs="Arial Narrow"/>
          <w:iCs/>
          <w:kern w:val="3"/>
          <w:sz w:val="22"/>
          <w:szCs w:val="22"/>
          <w:lang w:eastAsia="es-CO" w:bidi="hi-IN"/>
        </w:rPr>
        <w:t>c)</w:t>
      </w:r>
    </w:p>
    <w:p w14:paraId="56BE4571" w14:textId="77777777" w:rsidR="00E54852" w:rsidRPr="00E54852" w:rsidRDefault="00E54852" w:rsidP="00EA6367">
      <w:pPr>
        <w:widowControl w:val="0"/>
        <w:pBdr>
          <w:top w:val="nil"/>
          <w:left w:val="nil"/>
          <w:bottom w:val="nil"/>
          <w:right w:val="nil"/>
          <w:between w:val="nil"/>
        </w:pBdr>
        <w:suppressAutoHyphens w:val="0"/>
        <w:autoSpaceDN w:val="0"/>
        <w:ind w:left="720"/>
        <w:jc w:val="both"/>
        <w:textAlignment w:val="baseline"/>
        <w:rPr>
          <w:rFonts w:ascii="Arial Narrow" w:eastAsia="Arial Narrow" w:hAnsi="Arial Narrow" w:cs="Arial Narrow"/>
          <w:color w:val="000000"/>
          <w:kern w:val="3"/>
          <w:sz w:val="22"/>
          <w:szCs w:val="22"/>
          <w:lang w:bidi="hi-IN"/>
        </w:rPr>
      </w:pPr>
    </w:p>
    <w:p w14:paraId="3FC8076E" w14:textId="3C0EE1D3" w:rsidR="00CE1724" w:rsidRPr="00F22257" w:rsidRDefault="00CE1724" w:rsidP="00EA6367">
      <w:pPr>
        <w:tabs>
          <w:tab w:val="left" w:pos="851"/>
        </w:tabs>
        <w:jc w:val="both"/>
        <w:rPr>
          <w:rFonts w:ascii="Arial Narrow" w:hAnsi="Arial Narrow"/>
          <w:b/>
          <w:sz w:val="22"/>
          <w:szCs w:val="22"/>
          <w:lang w:val="es-ES" w:eastAsia="es-ES"/>
        </w:rPr>
      </w:pPr>
      <w:r w:rsidRPr="00F22257">
        <w:rPr>
          <w:rFonts w:ascii="Arial Narrow" w:hAnsi="Arial Narrow" w:cs="Arial Narrow"/>
          <w:b/>
          <w:sz w:val="22"/>
          <w:szCs w:val="22"/>
        </w:rPr>
        <w:t>7</w:t>
      </w:r>
      <w:r>
        <w:rPr>
          <w:rFonts w:ascii="Arial Narrow" w:hAnsi="Arial Narrow" w:cs="Arial Narrow"/>
          <w:b/>
          <w:sz w:val="22"/>
          <w:szCs w:val="22"/>
        </w:rPr>
        <w:t>.</w:t>
      </w:r>
      <w:r w:rsidR="00EA6367">
        <w:rPr>
          <w:rFonts w:ascii="Arial Narrow" w:hAnsi="Arial Narrow" w:cs="Arial Narrow"/>
          <w:b/>
          <w:sz w:val="22"/>
          <w:szCs w:val="22"/>
        </w:rPr>
        <w:t>6</w:t>
      </w:r>
      <w:r>
        <w:rPr>
          <w:rFonts w:ascii="Arial Narrow" w:hAnsi="Arial Narrow" w:cs="Arial Narrow"/>
          <w:b/>
          <w:sz w:val="22"/>
          <w:szCs w:val="22"/>
        </w:rPr>
        <w:t xml:space="preserve"> </w:t>
      </w:r>
      <w:r w:rsidRPr="00F22257">
        <w:rPr>
          <w:rFonts w:ascii="Arial Narrow" w:hAnsi="Arial Narrow" w:cs="Arial Narrow"/>
          <w:b/>
          <w:sz w:val="22"/>
          <w:szCs w:val="22"/>
        </w:rPr>
        <w:t xml:space="preserve">OBLIGACIONES </w:t>
      </w:r>
      <w:r w:rsidRPr="00F22257">
        <w:rPr>
          <w:rFonts w:ascii="Arial Narrow" w:hAnsi="Arial Narrow"/>
          <w:b/>
          <w:sz w:val="22"/>
          <w:szCs w:val="22"/>
          <w:lang w:val="es-ES" w:eastAsia="es-ES"/>
        </w:rPr>
        <w:t xml:space="preserve">DE LA UNIVERSIDAD: </w:t>
      </w:r>
    </w:p>
    <w:p w14:paraId="77D1D4CF" w14:textId="77777777" w:rsidR="00CE1724" w:rsidRPr="00F22257" w:rsidRDefault="00CE1724" w:rsidP="00EA6367">
      <w:pPr>
        <w:tabs>
          <w:tab w:val="left" w:pos="851"/>
        </w:tabs>
        <w:jc w:val="both"/>
        <w:rPr>
          <w:rFonts w:ascii="Arial Narrow" w:hAnsi="Arial Narrow"/>
          <w:b/>
          <w:sz w:val="22"/>
          <w:szCs w:val="22"/>
          <w:lang w:val="es-ES" w:eastAsia="es-ES"/>
        </w:rPr>
      </w:pPr>
    </w:p>
    <w:p w14:paraId="47DDFED6" w14:textId="77777777" w:rsidR="00CE1724" w:rsidRPr="00F22257" w:rsidRDefault="00CE1724" w:rsidP="00EA6367">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 xml:space="preserve">Exigir al Contratista la ejecución idónea y oportuna del objeto contratado, y solicitar la información que considere necesaria sobre el desarrollo del mismo, en forma directa o a través del supervisor del Contrato. </w:t>
      </w:r>
    </w:p>
    <w:p w14:paraId="2A86387A" w14:textId="77777777" w:rsidR="00CE1724" w:rsidRPr="00F22257" w:rsidRDefault="00CE1724" w:rsidP="00EA6367">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Intervenir en cualquier etapa del contrato a través del Supervisor.</w:t>
      </w:r>
    </w:p>
    <w:p w14:paraId="7A3166E6" w14:textId="77777777" w:rsidR="00CE1724" w:rsidRPr="00F22257" w:rsidRDefault="00CE1724" w:rsidP="003962A3">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 xml:space="preserve">Suministrar la información y documentos necesarios que requiera el Contratista para el cabal cumplimiento del objeto del Contrato. </w:t>
      </w:r>
    </w:p>
    <w:p w14:paraId="544589CD" w14:textId="77777777" w:rsidR="00CE1724" w:rsidRPr="00F22257" w:rsidRDefault="00CE1724" w:rsidP="003962A3">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 xml:space="preserve">Realizar los pagos correspondientes previa certificación de cumplimiento suscrita por el supervisor del Contrato. </w:t>
      </w:r>
    </w:p>
    <w:p w14:paraId="0AC46E3E" w14:textId="77777777" w:rsidR="00CE1724" w:rsidRPr="00F22257" w:rsidRDefault="00CE1724" w:rsidP="003962A3">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 xml:space="preserve">Colaborar con el Contratista en lo que sea necesario para el cabal cumplimiento de sus obligaciones. </w:t>
      </w:r>
    </w:p>
    <w:p w14:paraId="3BCD0513" w14:textId="77777777" w:rsidR="005A4234" w:rsidRDefault="00CE1724" w:rsidP="003962A3">
      <w:pPr>
        <w:numPr>
          <w:ilvl w:val="0"/>
          <w:numId w:val="32"/>
        </w:numPr>
        <w:suppressAutoHyphens w:val="0"/>
        <w:rPr>
          <w:rFonts w:ascii="Arial Narrow" w:hAnsi="Arial Narrow"/>
          <w:sz w:val="22"/>
          <w:szCs w:val="22"/>
          <w:lang w:val="es-ES"/>
        </w:rPr>
      </w:pPr>
      <w:r w:rsidRPr="00F22257">
        <w:rPr>
          <w:rFonts w:ascii="Arial Narrow" w:hAnsi="Arial Narrow"/>
          <w:sz w:val="22"/>
          <w:szCs w:val="22"/>
          <w:lang w:val="es-ES"/>
        </w:rPr>
        <w:t>Suscribir la correspondiente acta de inicio.</w:t>
      </w:r>
    </w:p>
    <w:p w14:paraId="0F9047A3" w14:textId="04228821" w:rsidR="00031B8A" w:rsidRPr="005A4234" w:rsidRDefault="00CE1724" w:rsidP="003962A3">
      <w:pPr>
        <w:numPr>
          <w:ilvl w:val="0"/>
          <w:numId w:val="32"/>
        </w:numPr>
        <w:suppressAutoHyphens w:val="0"/>
        <w:rPr>
          <w:rFonts w:ascii="Arial Narrow" w:hAnsi="Arial Narrow"/>
          <w:sz w:val="22"/>
          <w:szCs w:val="22"/>
          <w:lang w:val="es-ES"/>
        </w:rPr>
      </w:pPr>
      <w:r w:rsidRPr="005A4234">
        <w:rPr>
          <w:rFonts w:ascii="Arial Narrow" w:hAnsi="Arial Narrow"/>
          <w:sz w:val="22"/>
          <w:szCs w:val="22"/>
          <w:lang w:val="es-ES"/>
        </w:rPr>
        <w:t>Las demás inherentes a la naturaleza del Contrato</w:t>
      </w:r>
    </w:p>
    <w:p w14:paraId="0A04B3B6" w14:textId="716F0516" w:rsidR="00031B8A" w:rsidRDefault="00031B8A" w:rsidP="005850C3">
      <w:pPr>
        <w:autoSpaceDE w:val="0"/>
        <w:jc w:val="both"/>
        <w:rPr>
          <w:rFonts w:ascii="Arial Narrow" w:hAnsi="Arial Narrow" w:cs="Arial Narrow"/>
          <w:sz w:val="22"/>
          <w:szCs w:val="22"/>
        </w:rPr>
      </w:pPr>
    </w:p>
    <w:p w14:paraId="29344E83" w14:textId="51D0FD90" w:rsidR="007C5B0D" w:rsidRPr="007C5B0D" w:rsidRDefault="00EA6367" w:rsidP="007C5B0D">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sz w:val="22"/>
          <w:szCs w:val="22"/>
        </w:rPr>
      </w:pPr>
      <w:r>
        <w:rPr>
          <w:rFonts w:ascii="Arial Narrow" w:hAnsi="Arial Narrow"/>
          <w:b/>
          <w:bCs/>
          <w:sz w:val="22"/>
          <w:szCs w:val="22"/>
        </w:rPr>
        <w:lastRenderedPageBreak/>
        <w:t>7.7</w:t>
      </w:r>
      <w:r w:rsidR="007C5B0D" w:rsidRPr="007C5B0D">
        <w:rPr>
          <w:rFonts w:ascii="Arial Narrow" w:hAnsi="Arial Narrow"/>
          <w:b/>
          <w:bCs/>
          <w:sz w:val="22"/>
          <w:szCs w:val="22"/>
        </w:rPr>
        <w:t xml:space="preserve"> PROHIBICIÓN</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DE</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CEDER</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Y</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SUBCONTRATAR:</w:t>
      </w:r>
      <w:r w:rsidR="007C5B0D" w:rsidRPr="007C5B0D">
        <w:rPr>
          <w:rFonts w:ascii="Arial Narrow" w:eastAsia="Arial" w:hAnsi="Arial Narrow"/>
          <w:b/>
          <w:bCs/>
          <w:sz w:val="22"/>
          <w:szCs w:val="22"/>
        </w:rPr>
        <w:t xml:space="preserve"> </w:t>
      </w:r>
      <w:r w:rsidR="007C5B0D" w:rsidRPr="007C5B0D">
        <w:rPr>
          <w:rFonts w:ascii="Arial Narrow" w:hAnsi="Arial Narrow"/>
          <w:bCs/>
          <w:sz w:val="22"/>
          <w:szCs w:val="22"/>
        </w:rPr>
        <w:t>El</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Contratista</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no</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podrá</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ceder</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total</w:t>
      </w:r>
      <w:r w:rsidR="007C5B0D" w:rsidRPr="007C5B0D">
        <w:rPr>
          <w:rFonts w:ascii="Arial Narrow" w:eastAsia="Arial" w:hAnsi="Arial Narrow"/>
          <w:bCs/>
          <w:sz w:val="22"/>
          <w:szCs w:val="22"/>
        </w:rPr>
        <w:t xml:space="preserve"> </w:t>
      </w:r>
      <w:r w:rsidR="007C5B0D" w:rsidRPr="007C5B0D">
        <w:rPr>
          <w:rFonts w:ascii="Arial Narrow" w:hAnsi="Arial Narrow"/>
          <w:bCs/>
          <w:sz w:val="22"/>
          <w:szCs w:val="22"/>
        </w:rPr>
        <w: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parcialmente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ejecución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Contrato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ninguna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persona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natural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jurídica,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ni</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podrá</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subcontratar</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terceros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realización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Objeto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Contractual,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salvo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autorización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escrita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Universidad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Surcolombiana,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sin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que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esta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facultad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exima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responsabilidad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Institución,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ni</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atenúe.</w:t>
      </w:r>
    </w:p>
    <w:p w14:paraId="56B4D2A0" w14:textId="77777777" w:rsidR="007C5B0D" w:rsidRPr="007C5B0D" w:rsidRDefault="007C5B0D" w:rsidP="007C5B0D">
      <w:pPr>
        <w:autoSpaceDE w:val="0"/>
        <w:jc w:val="both"/>
        <w:rPr>
          <w:rFonts w:ascii="Arial Narrow" w:hAnsi="Arial Narrow"/>
          <w:sz w:val="22"/>
          <w:szCs w:val="22"/>
        </w:rPr>
      </w:pPr>
    </w:p>
    <w:p w14:paraId="72013890" w14:textId="0296AEE2"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sz w:val="22"/>
          <w:szCs w:val="22"/>
        </w:rPr>
        <w:t>7.8</w:t>
      </w:r>
      <w:r w:rsidR="007C5B0D" w:rsidRPr="007C5B0D">
        <w:rPr>
          <w:rFonts w:ascii="Arial Narrow" w:hAnsi="Arial Narrow"/>
          <w:b/>
          <w:sz w:val="22"/>
          <w:szCs w:val="22"/>
        </w:rPr>
        <w:t xml:space="preserve"> AUTONOMÍA DEL CONTRATISTA:</w:t>
      </w:r>
      <w:r w:rsidR="007C5B0D" w:rsidRPr="007C5B0D">
        <w:rPr>
          <w:rFonts w:ascii="Arial Narrow" w:hAnsi="Arial Narrow"/>
          <w:sz w:val="22"/>
          <w:szCs w:val="22"/>
        </w:rPr>
        <w:t xml:space="preserve"> El Contratista ejecutará el objeto del presente Contrato con plena autonomía técnica y administrativa, sin relación de subordinación o dependencia, en consecuencia, no existirá relación laboral alguna entre el Contratista o el personal que éste utilice en la ejecución del objeto del presente Contrato y LA UNIVERSIDAD, razón por la cual no tendrá derecho al pago de prestaciones sociales de ninguna índole.</w:t>
      </w:r>
    </w:p>
    <w:p w14:paraId="33E3D07E" w14:textId="77777777" w:rsidR="007C5B0D" w:rsidRPr="007C5B0D" w:rsidRDefault="007C5B0D" w:rsidP="007C5B0D">
      <w:pPr>
        <w:tabs>
          <w:tab w:val="num" w:pos="1440"/>
        </w:tabs>
        <w:jc w:val="both"/>
        <w:outlineLvl w:val="1"/>
        <w:rPr>
          <w:rFonts w:ascii="Arial Narrow" w:hAnsi="Arial Narrow"/>
          <w:sz w:val="22"/>
          <w:szCs w:val="22"/>
        </w:rPr>
      </w:pPr>
    </w:p>
    <w:p w14:paraId="45C24611" w14:textId="1DBBA284" w:rsidR="007C5B0D" w:rsidRPr="00EA6367" w:rsidRDefault="007C5B0D" w:rsidP="00EA6367">
      <w:pPr>
        <w:pStyle w:val="Prrafodelista"/>
        <w:numPr>
          <w:ilvl w:val="1"/>
          <w:numId w:val="52"/>
        </w:numPr>
        <w:ind w:left="0" w:firstLine="0"/>
        <w:jc w:val="both"/>
        <w:outlineLvl w:val="1"/>
        <w:rPr>
          <w:rFonts w:ascii="Arial Narrow" w:hAnsi="Arial Narrow"/>
          <w:sz w:val="22"/>
          <w:szCs w:val="22"/>
        </w:rPr>
      </w:pPr>
      <w:r w:rsidRPr="00EA6367">
        <w:rPr>
          <w:rFonts w:ascii="Arial Narrow" w:hAnsi="Arial Narrow"/>
          <w:b/>
          <w:sz w:val="22"/>
          <w:szCs w:val="22"/>
        </w:rPr>
        <w:t xml:space="preserve">SUSPENSIÓN TEMPORAL: LA EJECUCIÓN DEL CONTRATO SE PODRÁ SUSPENDER POR: </w:t>
      </w:r>
      <w:r w:rsidRPr="00EA6367">
        <w:rPr>
          <w:rFonts w:ascii="Arial Narrow" w:hAnsi="Arial Narrow"/>
          <w:sz w:val="22"/>
          <w:szCs w:val="22"/>
        </w:rPr>
        <w:t>1. Mutuo acuerdo entre las partes, siempre que de ello no se deriven mayores costos ni perjuicios para LA UNIVERSIDAD. 2. Por circunstancias de fuerza mayor, caso fortuito o de interés público que impidan cumplir las obligaciones del Contrato.</w:t>
      </w:r>
    </w:p>
    <w:p w14:paraId="4906E147" w14:textId="77777777" w:rsidR="007C5B0D" w:rsidRPr="007C5B0D" w:rsidRDefault="007C5B0D" w:rsidP="00EA6367">
      <w:pPr>
        <w:jc w:val="both"/>
        <w:outlineLvl w:val="1"/>
        <w:rPr>
          <w:rFonts w:ascii="Arial Narrow" w:hAnsi="Arial Narrow"/>
          <w:sz w:val="22"/>
          <w:szCs w:val="22"/>
        </w:rPr>
      </w:pPr>
    </w:p>
    <w:p w14:paraId="27FD383C" w14:textId="77777777" w:rsidR="007C5B0D" w:rsidRPr="007C5B0D" w:rsidRDefault="007C5B0D" w:rsidP="00EA6367">
      <w:pPr>
        <w:jc w:val="both"/>
        <w:outlineLvl w:val="1"/>
        <w:rPr>
          <w:rFonts w:ascii="Arial Narrow" w:hAnsi="Arial Narrow"/>
          <w:sz w:val="22"/>
          <w:szCs w:val="22"/>
        </w:rPr>
      </w:pPr>
      <w:r w:rsidRPr="007C5B0D">
        <w:rPr>
          <w:rFonts w:ascii="Arial Narrow" w:hAnsi="Arial Narrow"/>
          <w:b/>
          <w:sz w:val="22"/>
          <w:szCs w:val="22"/>
        </w:rPr>
        <w:t>Nota 1:</w:t>
      </w:r>
      <w:r w:rsidRPr="007C5B0D">
        <w:rPr>
          <w:rFonts w:ascii="Arial Narrow" w:hAnsi="Arial Narrow"/>
          <w:sz w:val="22"/>
          <w:szCs w:val="22"/>
        </w:rPr>
        <w:t xml:space="preserve"> El acta de suspensión debe incluir como mínimo: 1. Las razones y motivos que justifican la suspensión. 2. El aval del supervisor. 3. La fecha estimada en que se reanudará el Contrato.</w:t>
      </w:r>
    </w:p>
    <w:p w14:paraId="38632EAA" w14:textId="77777777" w:rsidR="007C5B0D" w:rsidRPr="007C5B0D" w:rsidRDefault="007C5B0D" w:rsidP="00EA6367">
      <w:pPr>
        <w:jc w:val="both"/>
        <w:outlineLvl w:val="1"/>
        <w:rPr>
          <w:rFonts w:ascii="Arial Narrow" w:hAnsi="Arial Narrow"/>
          <w:sz w:val="22"/>
          <w:szCs w:val="22"/>
        </w:rPr>
      </w:pPr>
    </w:p>
    <w:p w14:paraId="5001F391" w14:textId="77777777" w:rsidR="007C5B0D" w:rsidRPr="007C5B0D" w:rsidRDefault="007C5B0D" w:rsidP="00EA6367">
      <w:pPr>
        <w:jc w:val="both"/>
        <w:outlineLvl w:val="1"/>
        <w:rPr>
          <w:rFonts w:ascii="Arial Narrow" w:hAnsi="Arial Narrow"/>
          <w:sz w:val="22"/>
          <w:szCs w:val="22"/>
        </w:rPr>
      </w:pPr>
      <w:r w:rsidRPr="007C5B0D">
        <w:rPr>
          <w:rFonts w:ascii="Arial Narrow" w:hAnsi="Arial Narrow"/>
          <w:b/>
          <w:sz w:val="22"/>
          <w:szCs w:val="22"/>
        </w:rPr>
        <w:t>Nota 2:</w:t>
      </w:r>
      <w:r w:rsidRPr="007C5B0D">
        <w:rPr>
          <w:rFonts w:ascii="Arial Narrow" w:hAnsi="Arial Narrow"/>
          <w:sz w:val="22"/>
          <w:szCs w:val="22"/>
        </w:rPr>
        <w:t xml:space="preserve"> La suspensión temporal del Contrato no se contabilizará para calcular la vigencia ni el plazo de ejecución del mismo.</w:t>
      </w:r>
    </w:p>
    <w:p w14:paraId="75E9EA46" w14:textId="77777777" w:rsidR="007C5B0D" w:rsidRPr="007C5B0D" w:rsidRDefault="007C5B0D" w:rsidP="00EA6367">
      <w:pPr>
        <w:jc w:val="both"/>
        <w:outlineLvl w:val="1"/>
        <w:rPr>
          <w:rFonts w:ascii="Arial Narrow" w:hAnsi="Arial Narrow"/>
          <w:sz w:val="22"/>
          <w:szCs w:val="22"/>
        </w:rPr>
      </w:pPr>
    </w:p>
    <w:p w14:paraId="29CD6F26" w14:textId="77777777" w:rsidR="007C5B0D" w:rsidRPr="007C5B0D" w:rsidRDefault="007C5B0D" w:rsidP="00EA6367">
      <w:pPr>
        <w:jc w:val="both"/>
        <w:outlineLvl w:val="1"/>
        <w:rPr>
          <w:rFonts w:ascii="Arial Narrow" w:hAnsi="Arial Narrow"/>
          <w:sz w:val="22"/>
          <w:szCs w:val="22"/>
        </w:rPr>
      </w:pPr>
      <w:r w:rsidRPr="007C5B0D">
        <w:rPr>
          <w:rFonts w:ascii="Arial Narrow" w:hAnsi="Arial Narrow"/>
          <w:b/>
          <w:sz w:val="22"/>
          <w:szCs w:val="22"/>
        </w:rPr>
        <w:t>Nota 3:</w:t>
      </w:r>
      <w:r w:rsidRPr="007C5B0D">
        <w:rPr>
          <w:rFonts w:ascii="Arial Narrow" w:hAnsi="Arial Narrow"/>
          <w:sz w:val="22"/>
          <w:szCs w:val="22"/>
        </w:rPr>
        <w:t xml:space="preserve"> Para el reinicio del plazo del Contrato, una vez superada la situación que originó la suspensión, se suscribirá la correspondiente acta de reinicio.</w:t>
      </w:r>
    </w:p>
    <w:p w14:paraId="492DD80D" w14:textId="77777777" w:rsidR="007C5B0D" w:rsidRPr="007C5B0D" w:rsidRDefault="007C5B0D" w:rsidP="007C5B0D">
      <w:pPr>
        <w:ind w:left="360"/>
        <w:jc w:val="both"/>
        <w:outlineLvl w:val="1"/>
        <w:rPr>
          <w:rFonts w:ascii="Arial Narrow" w:hAnsi="Arial Narrow"/>
          <w:sz w:val="22"/>
          <w:szCs w:val="22"/>
        </w:rPr>
      </w:pPr>
    </w:p>
    <w:p w14:paraId="161EC70D" w14:textId="00F2AA41" w:rsidR="007C5B0D" w:rsidRPr="007C5B0D" w:rsidRDefault="00EA6367" w:rsidP="007C5B0D">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sz w:val="22"/>
          <w:szCs w:val="22"/>
        </w:rPr>
      </w:pPr>
      <w:r>
        <w:rPr>
          <w:rFonts w:ascii="Arial Narrow" w:eastAsia="Arial Narrow" w:hAnsi="Arial Narrow"/>
          <w:b/>
          <w:bCs/>
          <w:sz w:val="22"/>
          <w:szCs w:val="22"/>
        </w:rPr>
        <w:t>7.10</w:t>
      </w:r>
      <w:r w:rsidR="007C5B0D" w:rsidRPr="007C5B0D">
        <w:rPr>
          <w:rFonts w:ascii="Arial Narrow" w:eastAsia="Arial Narrow" w:hAnsi="Arial Narrow"/>
          <w:b/>
          <w:bCs/>
          <w:sz w:val="22"/>
          <w:szCs w:val="22"/>
        </w:rPr>
        <w:t>. CLAUSULA</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PENAL</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PECUNIARIA: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caso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declaratoria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caducidad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incumplimiento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grave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obligaciones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derivadas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presente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contrato,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CONTRATISTA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pagará</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UNIVERSIDAD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título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pecuniaria,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una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suma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equivalente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veinticinco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(25%)</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deI</w:t>
      </w:r>
      <w:r w:rsidR="007C5B0D" w:rsidRPr="007C5B0D">
        <w:rPr>
          <w:rFonts w:ascii="Arial Narrow" w:eastAsia="Arial" w:hAnsi="Arial Narrow"/>
          <w:sz w:val="22"/>
          <w:szCs w:val="22"/>
        </w:rPr>
        <w:t xml:space="preserve"> </w:t>
      </w:r>
      <w:r w:rsidR="007C5B0D" w:rsidRPr="007C5B0D">
        <w:rPr>
          <w:rFonts w:ascii="Arial Narrow" w:hAnsi="Arial Narrow"/>
          <w:sz w:val="22"/>
          <w:szCs w:val="22"/>
        </w:rPr>
        <w:t>valor</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contrato.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imposición</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esta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pena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pecuniaria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considerará</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como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pago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parcial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los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perjuicios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que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cause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UNIVERSIDAD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por</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incumplimiento.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No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obstante,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UNIVERSIDAD</w:t>
      </w:r>
      <w:r w:rsidR="007C5B0D" w:rsidRPr="007C5B0D">
        <w:rPr>
          <w:rFonts w:ascii="Arial Narrow" w:eastAsia="Arial" w:hAnsi="Arial Narrow"/>
          <w:sz w:val="22"/>
          <w:szCs w:val="22"/>
        </w:rPr>
        <w:t xml:space="preserve"> </w:t>
      </w:r>
      <w:r w:rsidR="007C5B0D" w:rsidRPr="007C5B0D">
        <w:rPr>
          <w:rFonts w:ascii="Arial Narrow" w:hAnsi="Arial Narrow"/>
          <w:sz w:val="22"/>
          <w:szCs w:val="22"/>
        </w:rPr>
        <w:t>se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reserva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derecho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cobrar</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perjuicios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adicionales</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por</w:t>
      </w:r>
      <w:r w:rsidR="007C5B0D" w:rsidRPr="007C5B0D">
        <w:rPr>
          <w:rFonts w:ascii="Arial Narrow" w:eastAsia="Arial" w:hAnsi="Arial Narrow"/>
          <w:sz w:val="22"/>
          <w:szCs w:val="22"/>
        </w:rPr>
        <w:t xml:space="preserve"> </w:t>
      </w:r>
      <w:r w:rsidR="007C5B0D" w:rsidRPr="007C5B0D">
        <w:rPr>
          <w:rFonts w:ascii="Arial Narrow" w:hAnsi="Arial Narrow"/>
          <w:sz w:val="22"/>
          <w:szCs w:val="22"/>
        </w:rPr>
        <w:t>encima</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del</w:t>
      </w:r>
      <w:r w:rsidR="007C5B0D" w:rsidRPr="007C5B0D">
        <w:rPr>
          <w:rFonts w:ascii="Arial Narrow" w:eastAsia="Arial" w:hAnsi="Arial Narrow"/>
          <w:sz w:val="22"/>
          <w:szCs w:val="22"/>
        </w:rPr>
        <w:t xml:space="preserve"> </w:t>
      </w:r>
      <w:r w:rsidR="007C5B0D" w:rsidRPr="007C5B0D">
        <w:rPr>
          <w:rFonts w:ascii="Arial Narrow" w:hAnsi="Arial Narrow"/>
          <w:sz w:val="22"/>
          <w:szCs w:val="22"/>
        </w:rPr>
        <w:t>monto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w:t>
      </w:r>
      <w:r w:rsidR="007C5B0D" w:rsidRPr="007C5B0D">
        <w:rPr>
          <w:rFonts w:ascii="Arial Narrow" w:eastAsia="Arial" w:hAnsi="Arial Narrow"/>
          <w:sz w:val="22"/>
          <w:szCs w:val="22"/>
        </w:rPr>
        <w:t xml:space="preserve"> </w:t>
      </w:r>
      <w:r w:rsidR="007C5B0D" w:rsidRPr="007C5B0D">
        <w:rPr>
          <w:rFonts w:ascii="Arial Narrow" w:hAnsi="Arial Narrow"/>
          <w:sz w:val="22"/>
          <w:szCs w:val="22"/>
        </w:rPr>
        <w:t>lo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aquí</w:t>
      </w:r>
      <w:r w:rsidR="007C5B0D" w:rsidRPr="007C5B0D">
        <w:rPr>
          <w:rFonts w:ascii="Arial Narrow" w:eastAsia="Arial" w:hAnsi="Arial Narrow"/>
          <w:sz w:val="22"/>
          <w:szCs w:val="22"/>
        </w:rPr>
        <w:t xml:space="preserve"> </w:t>
      </w:r>
      <w:r w:rsidR="007C5B0D" w:rsidRPr="007C5B0D">
        <w:rPr>
          <w:rFonts w:ascii="Arial Narrow" w:hAnsi="Arial Narrow"/>
          <w:sz w:val="22"/>
          <w:szCs w:val="22"/>
        </w:rPr>
        <w:t>pactado.</w:t>
      </w:r>
    </w:p>
    <w:p w14:paraId="35C6EB0E" w14:textId="77777777" w:rsidR="007C5B0D" w:rsidRPr="007C5B0D" w:rsidRDefault="007C5B0D" w:rsidP="007C5B0D">
      <w:pPr>
        <w:tabs>
          <w:tab w:val="left" w:pos="0"/>
          <w:tab w:val="left" w:pos="567"/>
          <w:tab w:val="left" w:pos="4172"/>
          <w:tab w:val="left" w:pos="4892"/>
          <w:tab w:val="left" w:pos="5612"/>
          <w:tab w:val="left" w:pos="6400"/>
          <w:tab w:val="left" w:pos="7052"/>
          <w:tab w:val="left" w:pos="7772"/>
          <w:tab w:val="left" w:pos="8492"/>
          <w:tab w:val="left" w:pos="9212"/>
        </w:tabs>
        <w:ind w:left="567" w:hanging="567"/>
        <w:jc w:val="both"/>
        <w:rPr>
          <w:rFonts w:ascii="Arial Narrow" w:hAnsi="Arial Narrow"/>
          <w:sz w:val="22"/>
          <w:szCs w:val="22"/>
        </w:rPr>
      </w:pPr>
    </w:p>
    <w:p w14:paraId="2B344DCE" w14:textId="77777777" w:rsidR="007C5B0D" w:rsidRPr="007C5B0D" w:rsidRDefault="007C5B0D" w:rsidP="007C5B0D">
      <w:pPr>
        <w:tabs>
          <w:tab w:val="left" w:pos="0"/>
          <w:tab w:val="left" w:pos="567"/>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r w:rsidRPr="007C5B0D">
        <w:rPr>
          <w:rFonts w:ascii="Arial Narrow" w:eastAsia="Arial Narrow" w:hAnsi="Arial Narrow"/>
          <w:sz w:val="22"/>
          <w:szCs w:val="22"/>
        </w:rPr>
        <w:t>Para</w:t>
      </w:r>
      <w:r w:rsidRPr="007C5B0D">
        <w:rPr>
          <w:rFonts w:ascii="Arial Narrow" w:eastAsia="Arial" w:hAnsi="Arial Narrow"/>
          <w:sz w:val="22"/>
          <w:szCs w:val="22"/>
        </w:rPr>
        <w:t xml:space="preserve"> </w:t>
      </w:r>
      <w:r w:rsidRPr="007C5B0D">
        <w:rPr>
          <w:rFonts w:ascii="Arial Narrow" w:hAnsi="Arial Narrow"/>
          <w:sz w:val="22"/>
          <w:szCs w:val="22"/>
        </w:rPr>
        <w:t>la</w:t>
      </w:r>
      <w:r w:rsidRPr="007C5B0D">
        <w:rPr>
          <w:rFonts w:ascii="Arial Narrow" w:eastAsia="Arial" w:hAnsi="Arial Narrow"/>
          <w:sz w:val="22"/>
          <w:szCs w:val="22"/>
        </w:rPr>
        <w:t xml:space="preserve"> </w:t>
      </w:r>
      <w:r w:rsidRPr="007C5B0D">
        <w:rPr>
          <w:rFonts w:ascii="Arial Narrow" w:hAnsi="Arial Narrow"/>
          <w:sz w:val="22"/>
          <w:szCs w:val="22"/>
        </w:rPr>
        <w:t>declaratoria</w:t>
      </w:r>
      <w:r w:rsidRPr="007C5B0D">
        <w:rPr>
          <w:rFonts w:ascii="Arial Narrow" w:eastAsia="Arial" w:hAnsi="Arial Narrow"/>
          <w:sz w:val="22"/>
          <w:szCs w:val="22"/>
        </w:rPr>
        <w:t xml:space="preserve"> </w:t>
      </w:r>
      <w:r w:rsidRPr="007C5B0D">
        <w:rPr>
          <w:rFonts w:ascii="Arial Narrow" w:hAnsi="Arial Narrow"/>
          <w:sz w:val="22"/>
          <w:szCs w:val="22"/>
        </w:rPr>
        <w:t>de</w:t>
      </w:r>
      <w:r w:rsidRPr="007C5B0D">
        <w:rPr>
          <w:rFonts w:ascii="Arial Narrow" w:eastAsia="Arial" w:hAnsi="Arial Narrow"/>
          <w:sz w:val="22"/>
          <w:szCs w:val="22"/>
        </w:rPr>
        <w:t xml:space="preserve"> </w:t>
      </w:r>
      <w:r w:rsidRPr="007C5B0D">
        <w:rPr>
          <w:rFonts w:ascii="Arial Narrow" w:hAnsi="Arial Narrow"/>
          <w:sz w:val="22"/>
          <w:szCs w:val="22"/>
        </w:rPr>
        <w:t>incumplimiento</w:t>
      </w:r>
      <w:r w:rsidRPr="007C5B0D">
        <w:rPr>
          <w:rFonts w:ascii="Arial Narrow" w:eastAsia="Arial" w:hAnsi="Arial Narrow"/>
          <w:sz w:val="22"/>
          <w:szCs w:val="22"/>
        </w:rPr>
        <w:t xml:space="preserve"> </w:t>
      </w:r>
      <w:r w:rsidRPr="007C5B0D">
        <w:rPr>
          <w:rFonts w:ascii="Arial Narrow" w:hAnsi="Arial Narrow"/>
          <w:sz w:val="22"/>
          <w:szCs w:val="22"/>
        </w:rPr>
        <w:t>se</w:t>
      </w:r>
      <w:r w:rsidRPr="007C5B0D">
        <w:rPr>
          <w:rFonts w:ascii="Arial Narrow" w:eastAsia="Arial" w:hAnsi="Arial Narrow"/>
          <w:sz w:val="22"/>
          <w:szCs w:val="22"/>
        </w:rPr>
        <w:t xml:space="preserve"> </w:t>
      </w:r>
      <w:r w:rsidRPr="007C5B0D">
        <w:rPr>
          <w:rFonts w:ascii="Arial Narrow" w:hAnsi="Arial Narrow"/>
          <w:sz w:val="22"/>
          <w:szCs w:val="22"/>
        </w:rPr>
        <w:t>respetará</w:t>
      </w:r>
      <w:r w:rsidRPr="007C5B0D">
        <w:rPr>
          <w:rFonts w:ascii="Arial Narrow" w:eastAsia="Arial" w:hAnsi="Arial Narrow"/>
          <w:sz w:val="22"/>
          <w:szCs w:val="22"/>
        </w:rPr>
        <w:t xml:space="preserve"> </w:t>
      </w:r>
      <w:r w:rsidRPr="007C5B0D">
        <w:rPr>
          <w:rFonts w:ascii="Arial Narrow" w:hAnsi="Arial Narrow"/>
          <w:sz w:val="22"/>
          <w:szCs w:val="22"/>
        </w:rPr>
        <w:t>el</w:t>
      </w:r>
      <w:r w:rsidRPr="007C5B0D">
        <w:rPr>
          <w:rFonts w:ascii="Arial Narrow" w:eastAsia="Arial" w:hAnsi="Arial Narrow"/>
          <w:sz w:val="22"/>
          <w:szCs w:val="22"/>
        </w:rPr>
        <w:t xml:space="preserve"> </w:t>
      </w:r>
      <w:r w:rsidRPr="007C5B0D">
        <w:rPr>
          <w:rFonts w:ascii="Arial Narrow" w:hAnsi="Arial Narrow"/>
          <w:sz w:val="22"/>
          <w:szCs w:val="22"/>
        </w:rPr>
        <w:t>debido</w:t>
      </w:r>
      <w:r w:rsidRPr="007C5B0D">
        <w:rPr>
          <w:rFonts w:ascii="Arial Narrow" w:eastAsia="Arial" w:hAnsi="Arial Narrow"/>
          <w:sz w:val="22"/>
          <w:szCs w:val="22"/>
        </w:rPr>
        <w:t xml:space="preserve"> </w:t>
      </w:r>
      <w:r w:rsidRPr="007C5B0D">
        <w:rPr>
          <w:rFonts w:ascii="Arial Narrow" w:hAnsi="Arial Narrow"/>
          <w:sz w:val="22"/>
          <w:szCs w:val="22"/>
        </w:rPr>
        <w:t>proceso,</w:t>
      </w:r>
      <w:r w:rsidRPr="007C5B0D">
        <w:rPr>
          <w:rFonts w:ascii="Arial Narrow" w:eastAsia="Arial" w:hAnsi="Arial Narrow"/>
          <w:sz w:val="22"/>
          <w:szCs w:val="22"/>
        </w:rPr>
        <w:t xml:space="preserve"> </w:t>
      </w:r>
      <w:r w:rsidRPr="007C5B0D">
        <w:rPr>
          <w:rFonts w:ascii="Arial Narrow" w:hAnsi="Arial Narrow"/>
          <w:sz w:val="22"/>
          <w:szCs w:val="22"/>
        </w:rPr>
        <w:t>de</w:t>
      </w:r>
      <w:r w:rsidRPr="007C5B0D">
        <w:rPr>
          <w:rFonts w:ascii="Arial Narrow" w:eastAsia="Arial" w:hAnsi="Arial Narrow"/>
          <w:sz w:val="22"/>
          <w:szCs w:val="22"/>
        </w:rPr>
        <w:t xml:space="preserve"> </w:t>
      </w:r>
      <w:r w:rsidRPr="007C5B0D">
        <w:rPr>
          <w:rFonts w:ascii="Arial Narrow" w:hAnsi="Arial Narrow"/>
          <w:sz w:val="22"/>
          <w:szCs w:val="22"/>
        </w:rPr>
        <w:t>acuerdo</w:t>
      </w:r>
      <w:r w:rsidRPr="007C5B0D">
        <w:rPr>
          <w:rFonts w:ascii="Arial Narrow" w:eastAsia="Arial" w:hAnsi="Arial Narrow"/>
          <w:sz w:val="22"/>
          <w:szCs w:val="22"/>
        </w:rPr>
        <w:t xml:space="preserve"> </w:t>
      </w:r>
      <w:r w:rsidRPr="007C5B0D">
        <w:rPr>
          <w:rFonts w:ascii="Arial Narrow" w:hAnsi="Arial Narrow"/>
          <w:sz w:val="22"/>
          <w:szCs w:val="22"/>
        </w:rPr>
        <w:t>con</w:t>
      </w:r>
      <w:r w:rsidRPr="007C5B0D">
        <w:rPr>
          <w:rFonts w:ascii="Arial Narrow" w:eastAsia="Arial" w:hAnsi="Arial Narrow"/>
          <w:sz w:val="22"/>
          <w:szCs w:val="22"/>
        </w:rPr>
        <w:t xml:space="preserve"> </w:t>
      </w:r>
      <w:r w:rsidRPr="007C5B0D">
        <w:rPr>
          <w:rFonts w:ascii="Arial Narrow" w:hAnsi="Arial Narrow"/>
          <w:sz w:val="22"/>
          <w:szCs w:val="22"/>
        </w:rPr>
        <w:t>lo</w:t>
      </w:r>
      <w:r w:rsidRPr="007C5B0D">
        <w:rPr>
          <w:rFonts w:ascii="Arial Narrow" w:eastAsia="Arial" w:hAnsi="Arial Narrow"/>
          <w:sz w:val="22"/>
          <w:szCs w:val="22"/>
        </w:rPr>
        <w:t xml:space="preserve"> </w:t>
      </w:r>
      <w:r w:rsidRPr="007C5B0D">
        <w:rPr>
          <w:rFonts w:ascii="Arial Narrow" w:hAnsi="Arial Narrow"/>
          <w:sz w:val="22"/>
          <w:szCs w:val="22"/>
        </w:rPr>
        <w:t>regulado</w:t>
      </w:r>
      <w:r w:rsidRPr="007C5B0D">
        <w:rPr>
          <w:rFonts w:ascii="Arial Narrow" w:eastAsia="Arial" w:hAnsi="Arial Narrow"/>
          <w:sz w:val="22"/>
          <w:szCs w:val="22"/>
        </w:rPr>
        <w:t xml:space="preserve"> </w:t>
      </w:r>
      <w:r w:rsidRPr="007C5B0D">
        <w:rPr>
          <w:rFonts w:ascii="Arial Narrow" w:hAnsi="Arial Narrow"/>
          <w:sz w:val="22"/>
          <w:szCs w:val="22"/>
        </w:rPr>
        <w:t>por</w:t>
      </w:r>
      <w:r w:rsidRPr="007C5B0D">
        <w:rPr>
          <w:rFonts w:ascii="Arial Narrow" w:eastAsia="Arial" w:hAnsi="Arial Narrow"/>
          <w:sz w:val="22"/>
          <w:szCs w:val="22"/>
        </w:rPr>
        <w:t xml:space="preserve"> </w:t>
      </w:r>
      <w:r w:rsidRPr="007C5B0D">
        <w:rPr>
          <w:rFonts w:ascii="Arial Narrow" w:hAnsi="Arial Narrow"/>
          <w:sz w:val="22"/>
          <w:szCs w:val="22"/>
        </w:rPr>
        <w:t>el</w:t>
      </w:r>
      <w:r w:rsidRPr="007C5B0D">
        <w:rPr>
          <w:rFonts w:ascii="Arial Narrow" w:eastAsia="Arial" w:hAnsi="Arial Narrow"/>
          <w:sz w:val="22"/>
          <w:szCs w:val="22"/>
        </w:rPr>
        <w:t xml:space="preserve"> </w:t>
      </w:r>
      <w:r w:rsidRPr="007C5B0D">
        <w:rPr>
          <w:rFonts w:ascii="Arial Narrow" w:hAnsi="Arial Narrow"/>
          <w:sz w:val="22"/>
          <w:szCs w:val="22"/>
        </w:rPr>
        <w:t>Código</w:t>
      </w:r>
      <w:r w:rsidRPr="007C5B0D">
        <w:rPr>
          <w:rFonts w:ascii="Arial Narrow" w:eastAsia="Arial" w:hAnsi="Arial Narrow"/>
          <w:sz w:val="22"/>
          <w:szCs w:val="22"/>
        </w:rPr>
        <w:t xml:space="preserve"> </w:t>
      </w:r>
      <w:r w:rsidRPr="007C5B0D">
        <w:rPr>
          <w:rFonts w:ascii="Arial Narrow" w:hAnsi="Arial Narrow"/>
          <w:sz w:val="22"/>
          <w:szCs w:val="22"/>
        </w:rPr>
        <w:t>De</w:t>
      </w:r>
      <w:r w:rsidRPr="007C5B0D">
        <w:rPr>
          <w:rFonts w:ascii="Arial Narrow" w:eastAsia="Arial" w:hAnsi="Arial Narrow"/>
          <w:sz w:val="22"/>
          <w:szCs w:val="22"/>
        </w:rPr>
        <w:t xml:space="preserve"> </w:t>
      </w:r>
      <w:r w:rsidRPr="007C5B0D">
        <w:rPr>
          <w:rFonts w:ascii="Arial Narrow" w:hAnsi="Arial Narrow"/>
          <w:sz w:val="22"/>
          <w:szCs w:val="22"/>
        </w:rPr>
        <w:t>Procedimiento</w:t>
      </w:r>
      <w:r w:rsidRPr="007C5B0D">
        <w:rPr>
          <w:rFonts w:ascii="Arial Narrow" w:eastAsia="Arial" w:hAnsi="Arial Narrow"/>
          <w:sz w:val="22"/>
          <w:szCs w:val="22"/>
        </w:rPr>
        <w:t xml:space="preserve"> </w:t>
      </w:r>
      <w:r w:rsidRPr="007C5B0D">
        <w:rPr>
          <w:rFonts w:ascii="Arial Narrow" w:hAnsi="Arial Narrow"/>
          <w:sz w:val="22"/>
          <w:szCs w:val="22"/>
        </w:rPr>
        <w:t>Administrativo y de lo Contencioso Administrativo – Ley 1437 de 2011 y las normas especiales sobre la materia Ley 1474 de 2011.</w:t>
      </w:r>
    </w:p>
    <w:p w14:paraId="1099A9E3" w14:textId="77777777" w:rsidR="007C5B0D" w:rsidRPr="007C5B0D" w:rsidRDefault="007C5B0D" w:rsidP="007C5B0D">
      <w:pPr>
        <w:tabs>
          <w:tab w:val="left" w:pos="0"/>
          <w:tab w:val="left" w:pos="567"/>
          <w:tab w:val="left" w:pos="4172"/>
          <w:tab w:val="left" w:pos="4892"/>
          <w:tab w:val="left" w:pos="5612"/>
          <w:tab w:val="left" w:pos="6400"/>
          <w:tab w:val="left" w:pos="7052"/>
          <w:tab w:val="left" w:pos="7772"/>
          <w:tab w:val="left" w:pos="8492"/>
          <w:tab w:val="left" w:pos="9212"/>
        </w:tabs>
        <w:jc w:val="both"/>
        <w:rPr>
          <w:rFonts w:ascii="Arial Narrow" w:hAnsi="Arial Narrow"/>
          <w:sz w:val="22"/>
          <w:szCs w:val="22"/>
        </w:rPr>
      </w:pPr>
    </w:p>
    <w:p w14:paraId="721718F7" w14:textId="7B64A18D"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bCs/>
          <w:sz w:val="22"/>
          <w:szCs w:val="22"/>
        </w:rPr>
        <w:t>7.11</w:t>
      </w:r>
      <w:r w:rsidR="007C5B0D" w:rsidRPr="007C5B0D">
        <w:rPr>
          <w:rFonts w:ascii="Arial Narrow" w:hAnsi="Arial Narrow"/>
          <w:b/>
          <w:bCs/>
          <w:sz w:val="22"/>
          <w:szCs w:val="22"/>
        </w:rPr>
        <w:t xml:space="preserve"> LIQUIDACIÓN</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DEL</w:t>
      </w:r>
      <w:r w:rsidR="007C5B0D" w:rsidRPr="007C5B0D">
        <w:rPr>
          <w:rFonts w:ascii="Arial Narrow" w:eastAsia="Arial" w:hAnsi="Arial Narrow"/>
          <w:b/>
          <w:bCs/>
          <w:sz w:val="22"/>
          <w:szCs w:val="22"/>
        </w:rPr>
        <w:t xml:space="preserve"> </w:t>
      </w:r>
      <w:r w:rsidR="007C5B0D" w:rsidRPr="007C5B0D">
        <w:rPr>
          <w:rFonts w:ascii="Arial Narrow" w:hAnsi="Arial Narrow"/>
          <w:b/>
          <w:bCs/>
          <w:sz w:val="22"/>
          <w:szCs w:val="22"/>
        </w:rPr>
        <w:t>CONTRATO:</w:t>
      </w:r>
      <w:r w:rsidR="007C5B0D" w:rsidRPr="007C5B0D">
        <w:rPr>
          <w:rFonts w:ascii="Arial Narrow" w:eastAsia="Arial" w:hAnsi="Arial Narrow"/>
          <w:sz w:val="22"/>
          <w:szCs w:val="22"/>
        </w:rPr>
        <w:t xml:space="preserve"> </w:t>
      </w:r>
      <w:r w:rsidR="007C5B0D" w:rsidRPr="007C5B0D">
        <w:rPr>
          <w:rFonts w:ascii="Arial Narrow" w:hAnsi="Arial Narrow"/>
          <w:sz w:val="22"/>
          <w:szCs w:val="22"/>
        </w:rPr>
        <w:t>De conformidad con el artículo 33 de la Acuerdo 058 de 2022, el Contrato será objeto de liquidación. El término de liquidación iniciará a partir de la expiración del término previsto para la ejecución del Contrato o a la expedición del acto administrativo que ordene la terminación, o a la fecha del acuerdo que la disponga, y el término para su liquidación será de seis (6) meses, el cual incluye cuatro (4) meses para su liquidación de mutuo acuerdo, y en caso de que el Contratista no se presente a la liquidación previa notificación o convocatoria que le haga LA UNIVERSIDAD, o las partes no lleguen a un acuerdo sobre su contenido, LA UNIVERSIDAD tendrá la facultad de liquidar en forma unilateral dentro de los (2) meses siguientes; en esta etapa las partes acordarán los ajustes, revisiones y reconocimientos a que haya lugar, estipulando los acuerdos, conciliaciones y transacciones para poner fin a las divergencias presentadas y poder declararse a paz y salvo, todo lo cual deberá constar en el acta de liquidación.</w:t>
      </w:r>
    </w:p>
    <w:p w14:paraId="729346F7" w14:textId="77777777" w:rsidR="007C5B0D" w:rsidRPr="007C5B0D" w:rsidRDefault="007C5B0D" w:rsidP="007C5B0D">
      <w:pPr>
        <w:tabs>
          <w:tab w:val="num" w:pos="1440"/>
        </w:tabs>
        <w:jc w:val="both"/>
        <w:outlineLvl w:val="1"/>
        <w:rPr>
          <w:rFonts w:ascii="Arial Narrow" w:hAnsi="Arial Narrow"/>
          <w:sz w:val="22"/>
          <w:szCs w:val="22"/>
        </w:rPr>
      </w:pPr>
      <w:r w:rsidRPr="007C5B0D">
        <w:rPr>
          <w:rFonts w:ascii="Arial Narrow" w:hAnsi="Arial Narrow"/>
          <w:b/>
          <w:sz w:val="22"/>
          <w:szCs w:val="22"/>
        </w:rPr>
        <w:lastRenderedPageBreak/>
        <w:t>Nota 1:</w:t>
      </w:r>
      <w:r w:rsidRPr="007C5B0D">
        <w:rPr>
          <w:rFonts w:ascii="Arial Narrow" w:hAnsi="Arial Narrow"/>
          <w:sz w:val="22"/>
          <w:szCs w:val="22"/>
        </w:rPr>
        <w:t xml:space="preserve"> Para la liquidación se exigirá al Contratista la extensión o ampliación, si es del caso, de las garantías del Contrato para avalar las obligaciones que deba cumplir con posterioridad a la extinción del vínculo. El acta de liquidación deberá incluir como mínimo: 1. La relación de los pagos efectuados al Contratista. 2. La constancia de paz y salvo del Contratista con el Sistema de Seguridad Social Integral y parafiscales, si estuviera obligado a ello. 3. La constancia de cumplimiento de las obligaciones del Contratista.</w:t>
      </w:r>
    </w:p>
    <w:p w14:paraId="17165982" w14:textId="77777777" w:rsidR="007C5B0D" w:rsidRPr="007C5B0D" w:rsidRDefault="007C5B0D" w:rsidP="007C5B0D">
      <w:pPr>
        <w:tabs>
          <w:tab w:val="num" w:pos="1440"/>
        </w:tabs>
        <w:jc w:val="both"/>
        <w:outlineLvl w:val="1"/>
        <w:rPr>
          <w:rFonts w:ascii="Arial Narrow" w:hAnsi="Arial Narrow"/>
          <w:sz w:val="22"/>
          <w:szCs w:val="22"/>
        </w:rPr>
      </w:pPr>
    </w:p>
    <w:p w14:paraId="4F7499BB" w14:textId="77777777" w:rsidR="007C5B0D" w:rsidRPr="007C5B0D" w:rsidRDefault="007C5B0D" w:rsidP="007C5B0D">
      <w:pPr>
        <w:tabs>
          <w:tab w:val="num" w:pos="1440"/>
        </w:tabs>
        <w:jc w:val="both"/>
        <w:outlineLvl w:val="1"/>
        <w:rPr>
          <w:rFonts w:ascii="Arial Narrow" w:hAnsi="Arial Narrow"/>
          <w:sz w:val="22"/>
          <w:szCs w:val="22"/>
        </w:rPr>
      </w:pPr>
      <w:r w:rsidRPr="007C5B0D">
        <w:rPr>
          <w:rFonts w:ascii="Arial Narrow" w:hAnsi="Arial Narrow"/>
          <w:b/>
          <w:sz w:val="22"/>
          <w:szCs w:val="22"/>
        </w:rPr>
        <w:t>Nota 2:</w:t>
      </w:r>
      <w:r w:rsidRPr="007C5B0D">
        <w:rPr>
          <w:rFonts w:ascii="Arial Narrow" w:hAnsi="Arial Narrow"/>
          <w:sz w:val="22"/>
          <w:szCs w:val="22"/>
        </w:rPr>
        <w:t xml:space="preserve"> Si el Contratista deja salvedades en el acta de liquidación de mutuo acuerdo, LA UNIVERSIDAD podrá liquidar unilateralmente los aspectos que no hayan sido objeto de acuerdo.</w:t>
      </w:r>
    </w:p>
    <w:p w14:paraId="473A7C0A" w14:textId="77777777" w:rsidR="007C5B0D" w:rsidRPr="007C5B0D" w:rsidRDefault="007C5B0D" w:rsidP="007C5B0D">
      <w:pPr>
        <w:tabs>
          <w:tab w:val="left" w:pos="0"/>
          <w:tab w:val="left" w:pos="426"/>
          <w:tab w:val="left" w:pos="4172"/>
          <w:tab w:val="left" w:pos="4892"/>
          <w:tab w:val="left" w:pos="5612"/>
          <w:tab w:val="left" w:pos="6400"/>
          <w:tab w:val="left" w:pos="7052"/>
          <w:tab w:val="left" w:pos="7772"/>
          <w:tab w:val="left" w:pos="8492"/>
          <w:tab w:val="left" w:pos="9212"/>
        </w:tabs>
        <w:ind w:right="-5"/>
        <w:jc w:val="both"/>
        <w:rPr>
          <w:rFonts w:ascii="Arial Narrow" w:hAnsi="Arial Narrow"/>
          <w:sz w:val="22"/>
          <w:szCs w:val="22"/>
        </w:rPr>
      </w:pPr>
    </w:p>
    <w:p w14:paraId="29B5750F" w14:textId="2BB7F02F"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sz w:val="22"/>
          <w:szCs w:val="22"/>
        </w:rPr>
        <w:t>7.12</w:t>
      </w:r>
      <w:r w:rsidR="007C5B0D" w:rsidRPr="007C5B0D">
        <w:rPr>
          <w:rFonts w:ascii="Arial Narrow" w:hAnsi="Arial Narrow"/>
          <w:b/>
          <w:sz w:val="22"/>
          <w:szCs w:val="22"/>
        </w:rPr>
        <w:t xml:space="preserve"> VIGILANCIA Y CONTROL DE LA EJECUCIÓN DEL CONTRATO:</w:t>
      </w:r>
      <w:r w:rsidR="007C5B0D" w:rsidRPr="007C5B0D">
        <w:rPr>
          <w:rFonts w:ascii="Arial Narrow" w:hAnsi="Arial Narrow"/>
          <w:sz w:val="22"/>
          <w:szCs w:val="22"/>
        </w:rPr>
        <w:t xml:space="preserve"> Con el fin de proteger la moralidad administrativa, de prevenir la ocurrencia de actos de corrupción y de tutelar la transparencia de la actividad contractual, se establece que la vigilancia del Contrato se efectuará a través de un supervisor designado por LA UNIVERSIDAD. La supervisión consistirá en el seguimiento técnico, administrativo, financiero, contable y jurídico a la ejecución del Contrato ejercida por LA UNIVERSIDAD. La supervisión contractual implica el seguimiento al ejercicio del cumplimiento obligacional por LA UNIVERSIDAD sobre las obligaciones a cargo del Contratista; el supervisor estará facultado para solicitar informes, aclaraciones y explicaciones sobre el desarrollo de la ejecución contractual y serán responsables de mantener informado al Departamento de los hechos o circunstancias que pueda constituir actos de corrupción tipificados como conductas punibles, o que puedan poner o pongan en riesgo el cumplimiento del Contrato, o cuando tal incumplimiento se presente.</w:t>
      </w:r>
    </w:p>
    <w:p w14:paraId="315889BB" w14:textId="77777777" w:rsidR="007C5B0D" w:rsidRPr="007C5B0D" w:rsidRDefault="007C5B0D" w:rsidP="007C5B0D">
      <w:pPr>
        <w:tabs>
          <w:tab w:val="num" w:pos="1440"/>
        </w:tabs>
        <w:jc w:val="both"/>
        <w:outlineLvl w:val="1"/>
        <w:rPr>
          <w:rFonts w:ascii="Arial Narrow" w:hAnsi="Arial Narrow"/>
          <w:sz w:val="22"/>
          <w:szCs w:val="22"/>
        </w:rPr>
      </w:pPr>
    </w:p>
    <w:p w14:paraId="2CA89723" w14:textId="38BCB429" w:rsidR="007C5B0D" w:rsidRPr="007C5B0D" w:rsidRDefault="00EA6367" w:rsidP="007C5B0D">
      <w:pPr>
        <w:tabs>
          <w:tab w:val="num" w:pos="1440"/>
        </w:tabs>
        <w:jc w:val="both"/>
        <w:outlineLvl w:val="1"/>
        <w:rPr>
          <w:rFonts w:ascii="Arial Narrow" w:hAnsi="Arial Narrow"/>
          <w:b/>
          <w:sz w:val="22"/>
          <w:szCs w:val="22"/>
        </w:rPr>
      </w:pPr>
      <w:r>
        <w:rPr>
          <w:rFonts w:ascii="Arial Narrow" w:hAnsi="Arial Narrow"/>
          <w:b/>
          <w:sz w:val="22"/>
          <w:szCs w:val="22"/>
        </w:rPr>
        <w:t>7.13</w:t>
      </w:r>
      <w:r w:rsidR="007C5B0D" w:rsidRPr="007C5B0D">
        <w:rPr>
          <w:rFonts w:ascii="Arial Narrow" w:hAnsi="Arial Narrow"/>
          <w:b/>
          <w:sz w:val="22"/>
          <w:szCs w:val="22"/>
        </w:rPr>
        <w:t xml:space="preserve"> MECANISMOS DE SOLUCIÓN DE CONTROVERSIAS CONTRACTUALES</w:t>
      </w:r>
      <w:r w:rsidR="007C5B0D" w:rsidRPr="007C5B0D">
        <w:rPr>
          <w:rFonts w:ascii="Arial Narrow" w:hAnsi="Arial Narrow"/>
          <w:sz w:val="22"/>
          <w:szCs w:val="22"/>
        </w:rPr>
        <w:t>: Las partes buscarán solucionar en forma ágil, rápida y directa las diferencias que surjan en desarrollo de los acuerdos de voluntades y para el efecto, acudirán de común acuerdo a los mecanismos alternativos de solución de conflictos en los términos que establezca la ley.</w:t>
      </w:r>
    </w:p>
    <w:p w14:paraId="5ABAE923" w14:textId="77777777" w:rsidR="007C5B0D" w:rsidRPr="007C5B0D" w:rsidRDefault="007C5B0D" w:rsidP="007C5B0D">
      <w:pPr>
        <w:tabs>
          <w:tab w:val="num" w:pos="1440"/>
        </w:tabs>
        <w:jc w:val="both"/>
        <w:outlineLvl w:val="1"/>
        <w:rPr>
          <w:rFonts w:ascii="Arial Narrow" w:hAnsi="Arial Narrow"/>
          <w:b/>
          <w:sz w:val="22"/>
          <w:szCs w:val="22"/>
        </w:rPr>
      </w:pPr>
    </w:p>
    <w:p w14:paraId="4F8ED23C" w14:textId="0E2CA23B"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sz w:val="22"/>
          <w:szCs w:val="22"/>
        </w:rPr>
        <w:t>7.14</w:t>
      </w:r>
      <w:r w:rsidR="007C5B0D" w:rsidRPr="007C5B0D">
        <w:rPr>
          <w:rFonts w:ascii="Arial Narrow" w:hAnsi="Arial Narrow"/>
          <w:b/>
          <w:sz w:val="22"/>
          <w:szCs w:val="22"/>
        </w:rPr>
        <w:t xml:space="preserve"> CASO FORTUITO O FUERZA MAYOR:</w:t>
      </w:r>
      <w:r w:rsidR="007C5B0D" w:rsidRPr="007C5B0D">
        <w:rPr>
          <w:rFonts w:ascii="Arial Narrow" w:hAnsi="Arial Narrow"/>
          <w:sz w:val="22"/>
          <w:szCs w:val="22"/>
        </w:rPr>
        <w:t xml:space="preserve"> Las partes quedan exoneradas de responsabilidad por el incumplimiento de cualquiera de sus obligaciones o por la demora en la satisfacción de cualquiera de las prestaciones a su cargo derivadas del presente Contrato cuando el incumplimiento sea resultado o consecuencia de la ocurrencia de un evento de fuerza mayor o caso fortuito debidamente invocadas y constatadas de acuerdo con la ley y la jurisprudencia colombiana.</w:t>
      </w:r>
    </w:p>
    <w:p w14:paraId="35241E91" w14:textId="77777777" w:rsidR="007C5B0D" w:rsidRPr="007C5B0D" w:rsidRDefault="007C5B0D" w:rsidP="007C5B0D">
      <w:pPr>
        <w:tabs>
          <w:tab w:val="num" w:pos="1440"/>
        </w:tabs>
        <w:jc w:val="both"/>
        <w:outlineLvl w:val="1"/>
        <w:rPr>
          <w:rFonts w:ascii="Arial Narrow" w:hAnsi="Arial Narrow"/>
          <w:sz w:val="22"/>
          <w:szCs w:val="22"/>
        </w:rPr>
      </w:pPr>
    </w:p>
    <w:p w14:paraId="45B56130" w14:textId="6EE142D8"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sz w:val="22"/>
          <w:szCs w:val="22"/>
        </w:rPr>
        <w:t>7.15</w:t>
      </w:r>
      <w:r w:rsidR="007C5B0D" w:rsidRPr="007C5B0D">
        <w:rPr>
          <w:rFonts w:ascii="Arial Narrow" w:hAnsi="Arial Narrow"/>
          <w:b/>
          <w:sz w:val="22"/>
          <w:szCs w:val="22"/>
        </w:rPr>
        <w:t xml:space="preserve"> ANEXOS A LA INVITACIÓN:</w:t>
      </w:r>
      <w:r w:rsidR="007C5B0D" w:rsidRPr="007C5B0D">
        <w:rPr>
          <w:rFonts w:ascii="Arial Narrow" w:hAnsi="Arial Narrow"/>
          <w:sz w:val="22"/>
          <w:szCs w:val="22"/>
        </w:rPr>
        <w:t xml:space="preserve"> Hace parte de la presente </w:t>
      </w:r>
      <w:r w:rsidR="009E3902" w:rsidRPr="007C5B0D">
        <w:rPr>
          <w:rFonts w:ascii="Arial Narrow" w:hAnsi="Arial Narrow"/>
          <w:sz w:val="22"/>
          <w:szCs w:val="22"/>
        </w:rPr>
        <w:t>Licitación</w:t>
      </w:r>
      <w:r w:rsidR="007C5B0D" w:rsidRPr="007C5B0D">
        <w:rPr>
          <w:rFonts w:ascii="Arial Narrow" w:hAnsi="Arial Narrow"/>
          <w:sz w:val="22"/>
          <w:szCs w:val="22"/>
        </w:rPr>
        <w:t xml:space="preserve"> Publica el estudio previo y los anexos.</w:t>
      </w:r>
    </w:p>
    <w:p w14:paraId="5A5E5756" w14:textId="77777777" w:rsidR="007C5B0D" w:rsidRPr="007C5B0D" w:rsidRDefault="007C5B0D" w:rsidP="007C5B0D">
      <w:pPr>
        <w:tabs>
          <w:tab w:val="num" w:pos="1440"/>
        </w:tabs>
        <w:jc w:val="both"/>
        <w:outlineLvl w:val="1"/>
        <w:rPr>
          <w:rFonts w:ascii="Arial Narrow" w:hAnsi="Arial Narrow"/>
          <w:sz w:val="22"/>
          <w:szCs w:val="22"/>
        </w:rPr>
      </w:pPr>
    </w:p>
    <w:p w14:paraId="70496378" w14:textId="10E34DE8" w:rsidR="007C5B0D" w:rsidRPr="007C5B0D" w:rsidRDefault="00EA6367" w:rsidP="007C5B0D">
      <w:pPr>
        <w:tabs>
          <w:tab w:val="num" w:pos="1440"/>
        </w:tabs>
        <w:jc w:val="both"/>
        <w:outlineLvl w:val="1"/>
        <w:rPr>
          <w:rFonts w:ascii="Arial Narrow" w:hAnsi="Arial Narrow"/>
          <w:sz w:val="22"/>
          <w:szCs w:val="22"/>
        </w:rPr>
      </w:pPr>
      <w:r>
        <w:rPr>
          <w:rFonts w:ascii="Arial Narrow" w:hAnsi="Arial Narrow"/>
          <w:b/>
          <w:sz w:val="22"/>
          <w:szCs w:val="22"/>
        </w:rPr>
        <w:t>7.16</w:t>
      </w:r>
      <w:r w:rsidR="007C5B0D" w:rsidRPr="007C5B0D">
        <w:rPr>
          <w:rFonts w:ascii="Arial Narrow" w:hAnsi="Arial Narrow"/>
          <w:sz w:val="22"/>
          <w:szCs w:val="22"/>
        </w:rPr>
        <w:t xml:space="preserve"> </w:t>
      </w:r>
      <w:r w:rsidR="007C5B0D" w:rsidRPr="007C5B0D">
        <w:rPr>
          <w:rFonts w:ascii="Arial Narrow" w:hAnsi="Arial Narrow"/>
          <w:b/>
          <w:sz w:val="22"/>
          <w:szCs w:val="22"/>
        </w:rPr>
        <w:t>DOMICILIO</w:t>
      </w:r>
      <w:r w:rsidR="007C5B0D" w:rsidRPr="007C5B0D">
        <w:rPr>
          <w:rFonts w:ascii="Arial Narrow" w:hAnsi="Arial Narrow"/>
          <w:sz w:val="22"/>
          <w:szCs w:val="22"/>
        </w:rPr>
        <w:t>: Para todos los efectos legales del contrato el domicilio contractual será la ciudad de Neiva (Huila).</w:t>
      </w:r>
    </w:p>
    <w:p w14:paraId="3E0A8837" w14:textId="252CF343" w:rsidR="00174AC7" w:rsidRDefault="00174AC7" w:rsidP="00D2205F">
      <w:pPr>
        <w:jc w:val="both"/>
        <w:rPr>
          <w:rFonts w:ascii="Arial Narrow" w:hAnsi="Arial Narrow" w:cs="Arial Narrow"/>
          <w:sz w:val="22"/>
          <w:szCs w:val="22"/>
        </w:rPr>
      </w:pPr>
    </w:p>
    <w:p w14:paraId="5E4CA64E" w14:textId="6EE11EA1" w:rsidR="00174AC7" w:rsidRPr="00E9049B" w:rsidRDefault="00174AC7" w:rsidP="00D2205F">
      <w:pPr>
        <w:jc w:val="both"/>
        <w:rPr>
          <w:rFonts w:ascii="Arial Narrow" w:hAnsi="Arial Narrow" w:cs="Arial Narrow"/>
          <w:sz w:val="22"/>
          <w:szCs w:val="22"/>
        </w:rPr>
      </w:pPr>
    </w:p>
    <w:p w14:paraId="468DBC15" w14:textId="77777777" w:rsidR="00EA6367" w:rsidRDefault="00EA6367" w:rsidP="00EA6367">
      <w:pPr>
        <w:tabs>
          <w:tab w:val="num" w:pos="1440"/>
        </w:tabs>
        <w:jc w:val="both"/>
        <w:outlineLvl w:val="1"/>
        <w:rPr>
          <w:rFonts w:ascii="Arial Narrow" w:hAnsi="Arial Narrow"/>
          <w:sz w:val="22"/>
          <w:szCs w:val="22"/>
        </w:rPr>
      </w:pPr>
      <w:r>
        <w:rPr>
          <w:rFonts w:ascii="Arial Narrow" w:hAnsi="Arial Narrow"/>
          <w:sz w:val="22"/>
          <w:szCs w:val="22"/>
        </w:rPr>
        <w:t>__________________</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____________________________</w:t>
      </w:r>
    </w:p>
    <w:p w14:paraId="46753CA2" w14:textId="77777777" w:rsidR="00EA6367" w:rsidRDefault="00EA6367" w:rsidP="00EA6367">
      <w:pPr>
        <w:tabs>
          <w:tab w:val="num" w:pos="1440"/>
        </w:tabs>
        <w:jc w:val="both"/>
        <w:outlineLvl w:val="1"/>
        <w:rPr>
          <w:rFonts w:ascii="Arial Narrow" w:hAnsi="Arial Narrow"/>
          <w:sz w:val="22"/>
          <w:szCs w:val="22"/>
        </w:rPr>
      </w:pPr>
      <w:r>
        <w:rPr>
          <w:rFonts w:ascii="Arial Narrow" w:hAnsi="Arial Narrow"/>
          <w:sz w:val="22"/>
          <w:szCs w:val="22"/>
        </w:rPr>
        <w:t>FIRMA ORDENADOR                                                                 FIRMA JEFE DE CONTRATACION</w:t>
      </w:r>
    </w:p>
    <w:p w14:paraId="1AA3E5E0" w14:textId="77777777" w:rsidR="00EA6367" w:rsidRDefault="00EA6367" w:rsidP="00EA6367">
      <w:pPr>
        <w:tabs>
          <w:tab w:val="num" w:pos="1440"/>
        </w:tabs>
        <w:jc w:val="both"/>
        <w:outlineLvl w:val="1"/>
        <w:rPr>
          <w:rFonts w:ascii="Arial Narrow" w:hAnsi="Arial Narrow"/>
          <w:sz w:val="22"/>
          <w:szCs w:val="22"/>
        </w:rPr>
      </w:pPr>
    </w:p>
    <w:p w14:paraId="1CB67FBE" w14:textId="77777777" w:rsidR="00EA6367" w:rsidRDefault="00EA6367" w:rsidP="00EA6367">
      <w:pPr>
        <w:tabs>
          <w:tab w:val="num" w:pos="1440"/>
        </w:tabs>
        <w:jc w:val="both"/>
        <w:outlineLvl w:val="1"/>
        <w:rPr>
          <w:rFonts w:ascii="Arial Narrow" w:hAnsi="Arial Narrow"/>
          <w:sz w:val="22"/>
          <w:szCs w:val="22"/>
        </w:rPr>
      </w:pPr>
    </w:p>
    <w:p w14:paraId="204F6CCC" w14:textId="77777777" w:rsidR="00EA6367" w:rsidRPr="001E3708" w:rsidRDefault="00EA6367" w:rsidP="00EA6367">
      <w:pPr>
        <w:tabs>
          <w:tab w:val="num" w:pos="1440"/>
        </w:tabs>
        <w:jc w:val="both"/>
        <w:outlineLvl w:val="1"/>
        <w:rPr>
          <w:rFonts w:ascii="Arial Narrow" w:hAnsi="Arial Narrow"/>
          <w:sz w:val="16"/>
          <w:szCs w:val="16"/>
        </w:rPr>
      </w:pPr>
      <w:r w:rsidRPr="001E3708">
        <w:rPr>
          <w:rFonts w:ascii="Arial Narrow" w:hAnsi="Arial Narrow"/>
          <w:sz w:val="16"/>
          <w:szCs w:val="16"/>
        </w:rPr>
        <w:t>_______________________</w:t>
      </w:r>
    </w:p>
    <w:p w14:paraId="6274187A" w14:textId="21E67083" w:rsidR="00EA6367" w:rsidRDefault="009E3902" w:rsidP="00EA6367">
      <w:pPr>
        <w:tabs>
          <w:tab w:val="num" w:pos="1440"/>
        </w:tabs>
        <w:jc w:val="both"/>
        <w:outlineLvl w:val="1"/>
        <w:rPr>
          <w:rFonts w:ascii="Arial Narrow" w:hAnsi="Arial Narrow"/>
          <w:sz w:val="16"/>
          <w:szCs w:val="16"/>
        </w:rPr>
      </w:pPr>
      <w:r>
        <w:rPr>
          <w:rFonts w:ascii="Arial Narrow" w:hAnsi="Arial Narrow"/>
          <w:sz w:val="16"/>
          <w:szCs w:val="16"/>
        </w:rPr>
        <w:t>Proyectó</w:t>
      </w:r>
      <w:r w:rsidR="00EA6367">
        <w:rPr>
          <w:rFonts w:ascii="Arial Narrow" w:hAnsi="Arial Narrow"/>
          <w:sz w:val="16"/>
          <w:szCs w:val="16"/>
        </w:rPr>
        <w:t>:</w:t>
      </w:r>
    </w:p>
    <w:p w14:paraId="220DA09C" w14:textId="16735AEE" w:rsidR="00EA6367" w:rsidRPr="001E3708" w:rsidRDefault="00EA6367" w:rsidP="00EA6367">
      <w:pPr>
        <w:tabs>
          <w:tab w:val="num" w:pos="1440"/>
        </w:tabs>
        <w:jc w:val="both"/>
        <w:outlineLvl w:val="1"/>
        <w:rPr>
          <w:rFonts w:ascii="Arial Narrow" w:hAnsi="Arial Narrow"/>
          <w:sz w:val="16"/>
          <w:szCs w:val="16"/>
        </w:rPr>
      </w:pPr>
      <w:r w:rsidRPr="001E3708">
        <w:rPr>
          <w:rFonts w:ascii="Arial Narrow" w:hAnsi="Arial Narrow"/>
          <w:sz w:val="16"/>
          <w:szCs w:val="16"/>
        </w:rPr>
        <w:t>ABOGADO ASESOR</w:t>
      </w:r>
    </w:p>
    <w:p w14:paraId="7FD7339F" w14:textId="77777777" w:rsidR="00EA6367" w:rsidRPr="001E3708" w:rsidRDefault="00EA6367" w:rsidP="00EA6367">
      <w:pPr>
        <w:widowControl w:val="0"/>
        <w:tabs>
          <w:tab w:val="left" w:pos="810"/>
        </w:tabs>
        <w:suppressAutoHyphens w:val="0"/>
        <w:autoSpaceDE w:val="0"/>
        <w:autoSpaceDN w:val="0"/>
        <w:rPr>
          <w:rFonts w:ascii="Arial Narrow" w:eastAsia="Arial" w:hAnsi="Arial Narrow"/>
          <w:bCs/>
          <w:sz w:val="22"/>
          <w:szCs w:val="22"/>
          <w:lang w:val="es-ES" w:eastAsia="en-US"/>
        </w:rPr>
      </w:pPr>
      <w:r w:rsidRPr="001E3708">
        <w:rPr>
          <w:rFonts w:ascii="Arial Narrow" w:eastAsia="Arial" w:hAnsi="Arial Narrow"/>
          <w:bCs/>
          <w:sz w:val="16"/>
          <w:szCs w:val="16"/>
          <w:lang w:val="es-ES" w:eastAsia="en-US"/>
        </w:rPr>
        <w:t xml:space="preserve">OFICINA DE CONTRATACION     </w:t>
      </w:r>
      <w:r w:rsidRPr="001E3708">
        <w:rPr>
          <w:rFonts w:ascii="Arial Narrow" w:eastAsia="Arial" w:hAnsi="Arial Narrow"/>
          <w:bCs/>
          <w:sz w:val="22"/>
          <w:szCs w:val="22"/>
          <w:lang w:val="es-ES" w:eastAsia="en-US"/>
        </w:rPr>
        <w:t xml:space="preserve">         </w:t>
      </w:r>
    </w:p>
    <w:p w14:paraId="7DE44861" w14:textId="77777777" w:rsidR="00EA6367" w:rsidRDefault="00EA6367" w:rsidP="00EA6367">
      <w:pPr>
        <w:widowControl w:val="0"/>
        <w:tabs>
          <w:tab w:val="left" w:pos="810"/>
        </w:tabs>
        <w:suppressAutoHyphens w:val="0"/>
        <w:autoSpaceDE w:val="0"/>
        <w:autoSpaceDN w:val="0"/>
        <w:rPr>
          <w:rFonts w:ascii="Arial Narrow" w:eastAsia="SimSun" w:hAnsi="Arial Narrow"/>
          <w:kern w:val="2"/>
          <w:sz w:val="20"/>
          <w:lang w:bidi="hi-IN"/>
        </w:rPr>
      </w:pPr>
    </w:p>
    <w:p w14:paraId="0317A0F9" w14:textId="77777777" w:rsidR="00EA6367" w:rsidRDefault="00EA6367" w:rsidP="00C55EA4">
      <w:pPr>
        <w:jc w:val="center"/>
        <w:rPr>
          <w:rFonts w:ascii="Arial Narrow" w:hAnsi="Arial Narrow" w:cs="Tahoma"/>
          <w:b/>
          <w:sz w:val="22"/>
          <w:szCs w:val="22"/>
        </w:rPr>
      </w:pPr>
    </w:p>
    <w:p w14:paraId="38BA7E21" w14:textId="29912BC4" w:rsidR="00E25FF7" w:rsidRDefault="00C05149" w:rsidP="00C55EA4">
      <w:pPr>
        <w:jc w:val="center"/>
        <w:rPr>
          <w:rFonts w:ascii="Arial Narrow" w:hAnsi="Arial Narrow" w:cs="Tahoma"/>
          <w:b/>
          <w:sz w:val="22"/>
          <w:szCs w:val="22"/>
        </w:rPr>
      </w:pPr>
      <w:r>
        <w:rPr>
          <w:rFonts w:ascii="Arial Narrow" w:hAnsi="Arial Narrow" w:cs="Tahoma"/>
          <w:b/>
          <w:sz w:val="22"/>
          <w:szCs w:val="22"/>
        </w:rPr>
        <w:lastRenderedPageBreak/>
        <w:t>CAPI</w:t>
      </w:r>
      <w:r w:rsidR="00E25FF7">
        <w:rPr>
          <w:rFonts w:ascii="Arial Narrow" w:hAnsi="Arial Narrow" w:cs="Tahoma"/>
          <w:b/>
          <w:sz w:val="22"/>
          <w:szCs w:val="22"/>
        </w:rPr>
        <w:t>TULO</w:t>
      </w:r>
      <w:r w:rsidR="007C5B0D">
        <w:rPr>
          <w:rFonts w:ascii="Arial Narrow" w:hAnsi="Arial Narrow" w:cs="Tahoma"/>
          <w:b/>
          <w:sz w:val="22"/>
          <w:szCs w:val="22"/>
        </w:rPr>
        <w:t>VIII</w:t>
      </w:r>
    </w:p>
    <w:p w14:paraId="658590ED" w14:textId="77777777" w:rsidR="009F5319" w:rsidRPr="00E45144" w:rsidRDefault="00142ECA" w:rsidP="00E45144">
      <w:pPr>
        <w:jc w:val="center"/>
        <w:rPr>
          <w:rFonts w:ascii="Arial Narrow" w:hAnsi="Arial Narrow" w:cs="Tahoma"/>
          <w:sz w:val="22"/>
          <w:szCs w:val="22"/>
        </w:rPr>
      </w:pPr>
      <w:r w:rsidRPr="009836A1">
        <w:rPr>
          <w:rFonts w:ascii="Arial Narrow" w:hAnsi="Arial Narrow" w:cs="Tahoma"/>
          <w:b/>
          <w:sz w:val="22"/>
          <w:szCs w:val="22"/>
        </w:rPr>
        <w:t xml:space="preserve"> ANEXOS</w:t>
      </w:r>
    </w:p>
    <w:p w14:paraId="1326695E" w14:textId="77777777" w:rsidR="00EA6367" w:rsidRDefault="00EA6367" w:rsidP="00E45144">
      <w:pPr>
        <w:autoSpaceDE w:val="0"/>
        <w:jc w:val="center"/>
        <w:rPr>
          <w:rFonts w:ascii="Arial Narrow" w:hAnsi="Arial Narrow"/>
          <w:b/>
        </w:rPr>
      </w:pPr>
    </w:p>
    <w:p w14:paraId="6E3C99A3" w14:textId="3D8C9F9B" w:rsidR="004C24DE" w:rsidRPr="00A734A0" w:rsidRDefault="004C24DE" w:rsidP="00E45144">
      <w:pPr>
        <w:autoSpaceDE w:val="0"/>
        <w:jc w:val="center"/>
        <w:rPr>
          <w:rFonts w:ascii="Arial Narrow" w:hAnsi="Arial Narrow"/>
          <w:b/>
        </w:rPr>
      </w:pPr>
      <w:r w:rsidRPr="00A734A0">
        <w:rPr>
          <w:rFonts w:ascii="Arial Narrow" w:hAnsi="Arial Narrow"/>
          <w:b/>
        </w:rPr>
        <w:t>ANEXO</w:t>
      </w:r>
    </w:p>
    <w:p w14:paraId="20A02718" w14:textId="77777777" w:rsidR="00FB54A3" w:rsidRPr="00D51754" w:rsidRDefault="00FB54A3" w:rsidP="00FB54A3">
      <w:pPr>
        <w:autoSpaceDE w:val="0"/>
        <w:autoSpaceDN w:val="0"/>
        <w:adjustRightInd w:val="0"/>
        <w:jc w:val="center"/>
        <w:rPr>
          <w:rFonts w:ascii="Arial Narrow" w:eastAsia="Calibri" w:hAnsi="Arial Narrow"/>
          <w:lang w:eastAsia="es-CO"/>
        </w:rPr>
      </w:pPr>
      <w:r w:rsidRPr="00D51754">
        <w:rPr>
          <w:rFonts w:ascii="Arial Narrow" w:eastAsia="Calibri" w:hAnsi="Arial Narrow"/>
          <w:b/>
          <w:bCs/>
          <w:lang w:eastAsia="es-CO"/>
        </w:rPr>
        <w:t>MODELO DE CARTA DE PRESENTACIÓN DE LA PROPUESTA</w:t>
      </w:r>
    </w:p>
    <w:p w14:paraId="3B0885CE" w14:textId="670D7DE4" w:rsidR="00FB54A3" w:rsidRDefault="00FB54A3" w:rsidP="00FB54A3">
      <w:pPr>
        <w:autoSpaceDE w:val="0"/>
        <w:autoSpaceDN w:val="0"/>
        <w:adjustRightInd w:val="0"/>
        <w:rPr>
          <w:rFonts w:ascii="Arial Narrow" w:eastAsia="Calibri" w:hAnsi="Arial Narrow"/>
          <w:bCs/>
          <w:lang w:eastAsia="es-CO"/>
        </w:rPr>
      </w:pPr>
    </w:p>
    <w:p w14:paraId="0BA37A42" w14:textId="2EAE74DF" w:rsidR="00254668" w:rsidRDefault="00254668" w:rsidP="00FB54A3">
      <w:pPr>
        <w:autoSpaceDE w:val="0"/>
        <w:autoSpaceDN w:val="0"/>
        <w:adjustRightInd w:val="0"/>
        <w:rPr>
          <w:rFonts w:ascii="Arial Narrow" w:eastAsia="Calibri" w:hAnsi="Arial Narrow"/>
          <w:bCs/>
          <w:lang w:eastAsia="es-CO"/>
        </w:rPr>
      </w:pPr>
    </w:p>
    <w:p w14:paraId="75C65DFC" w14:textId="77777777" w:rsidR="00A734A0" w:rsidRPr="00D51754" w:rsidRDefault="00A734A0" w:rsidP="00FB54A3">
      <w:pPr>
        <w:autoSpaceDE w:val="0"/>
        <w:autoSpaceDN w:val="0"/>
        <w:adjustRightInd w:val="0"/>
        <w:rPr>
          <w:rFonts w:ascii="Arial Narrow" w:eastAsia="Calibri" w:hAnsi="Arial Narrow"/>
          <w:bCs/>
          <w:lang w:eastAsia="es-CO"/>
        </w:rPr>
      </w:pPr>
    </w:p>
    <w:p w14:paraId="5102119E" w14:textId="4E664A2D" w:rsidR="00FB54A3" w:rsidRPr="007C7862" w:rsidRDefault="00AA3DEE" w:rsidP="00FB54A3">
      <w:pPr>
        <w:autoSpaceDE w:val="0"/>
        <w:autoSpaceDN w:val="0"/>
        <w:adjustRightInd w:val="0"/>
        <w:rPr>
          <w:rFonts w:ascii="Arial Narrow" w:eastAsia="Calibri" w:hAnsi="Arial Narrow"/>
          <w:lang w:eastAsia="es-CO"/>
        </w:rPr>
      </w:pPr>
      <w:r>
        <w:rPr>
          <w:rFonts w:ascii="Arial Narrow" w:eastAsia="Calibri" w:hAnsi="Arial Narrow"/>
          <w:bCs/>
          <w:lang w:eastAsia="es-CO"/>
        </w:rPr>
        <w:t xml:space="preserve">  </w:t>
      </w:r>
      <w:r w:rsidR="00FB54A3" w:rsidRPr="007C7862">
        <w:rPr>
          <w:rFonts w:ascii="Arial Narrow" w:eastAsia="Calibri" w:hAnsi="Arial Narrow"/>
          <w:bCs/>
          <w:lang w:eastAsia="es-CO"/>
        </w:rPr>
        <w:t xml:space="preserve">REFERENCIA: _______________ </w:t>
      </w:r>
    </w:p>
    <w:tbl>
      <w:tblPr>
        <w:tblW w:w="0" w:type="auto"/>
        <w:tblBorders>
          <w:top w:val="nil"/>
          <w:left w:val="nil"/>
          <w:bottom w:val="nil"/>
          <w:right w:val="nil"/>
        </w:tblBorders>
        <w:tblLayout w:type="fixed"/>
        <w:tblLook w:val="0000" w:firstRow="0" w:lastRow="0" w:firstColumn="0" w:lastColumn="0" w:noHBand="0" w:noVBand="0"/>
      </w:tblPr>
      <w:tblGrid>
        <w:gridCol w:w="6438"/>
      </w:tblGrid>
      <w:tr w:rsidR="00FB54A3" w:rsidRPr="007C7862" w14:paraId="33CDB71E" w14:textId="77777777" w:rsidTr="00895B0C">
        <w:trPr>
          <w:trHeight w:val="103"/>
        </w:trPr>
        <w:tc>
          <w:tcPr>
            <w:tcW w:w="6438" w:type="dxa"/>
          </w:tcPr>
          <w:p w14:paraId="576AB5CF" w14:textId="77777777" w:rsidR="00FB54A3" w:rsidRPr="007C7862" w:rsidRDefault="00FB54A3" w:rsidP="00895B0C">
            <w:pPr>
              <w:autoSpaceDE w:val="0"/>
              <w:autoSpaceDN w:val="0"/>
              <w:adjustRightInd w:val="0"/>
              <w:rPr>
                <w:rFonts w:ascii="Arial Narrow" w:eastAsia="Calibri" w:hAnsi="Arial Narrow"/>
                <w:lang w:eastAsia="es-CO"/>
              </w:rPr>
            </w:pPr>
            <w:r w:rsidRPr="007C7862">
              <w:rPr>
                <w:rFonts w:ascii="Arial Narrow" w:eastAsia="Calibri" w:hAnsi="Arial Narrow"/>
                <w:lang w:eastAsia="es-CO"/>
              </w:rPr>
              <w:t xml:space="preserve">Señores: </w:t>
            </w:r>
          </w:p>
        </w:tc>
      </w:tr>
      <w:tr w:rsidR="00FB54A3" w:rsidRPr="007C7862" w14:paraId="179BFD0D" w14:textId="77777777" w:rsidTr="00895B0C">
        <w:trPr>
          <w:trHeight w:val="103"/>
        </w:trPr>
        <w:tc>
          <w:tcPr>
            <w:tcW w:w="6438" w:type="dxa"/>
          </w:tcPr>
          <w:p w14:paraId="75F6C978" w14:textId="62222885" w:rsidR="00FB54A3" w:rsidRPr="007C7862" w:rsidRDefault="00FB54A3" w:rsidP="00895B0C">
            <w:pPr>
              <w:autoSpaceDE w:val="0"/>
              <w:autoSpaceDN w:val="0"/>
              <w:adjustRightInd w:val="0"/>
              <w:rPr>
                <w:rFonts w:ascii="Arial Narrow" w:eastAsia="Calibri" w:hAnsi="Arial Narrow"/>
                <w:lang w:eastAsia="es-CO"/>
              </w:rPr>
            </w:pPr>
            <w:r w:rsidRPr="007C7862">
              <w:rPr>
                <w:rFonts w:ascii="Arial Narrow" w:eastAsia="Calibri" w:hAnsi="Arial Narrow"/>
                <w:lang w:eastAsia="es-CO"/>
              </w:rPr>
              <w:t xml:space="preserve">Oficina </w:t>
            </w:r>
          </w:p>
        </w:tc>
      </w:tr>
      <w:tr w:rsidR="00FB54A3" w:rsidRPr="007C7862" w14:paraId="165DFA63" w14:textId="77777777" w:rsidTr="00895B0C">
        <w:trPr>
          <w:trHeight w:val="103"/>
        </w:trPr>
        <w:tc>
          <w:tcPr>
            <w:tcW w:w="6438" w:type="dxa"/>
          </w:tcPr>
          <w:p w14:paraId="5647AA52" w14:textId="77777777" w:rsidR="00FB54A3" w:rsidRPr="007C7862" w:rsidRDefault="00FB54A3" w:rsidP="00895B0C">
            <w:pPr>
              <w:autoSpaceDE w:val="0"/>
              <w:autoSpaceDN w:val="0"/>
              <w:adjustRightInd w:val="0"/>
              <w:rPr>
                <w:rFonts w:ascii="Arial Narrow" w:eastAsia="Calibri" w:hAnsi="Arial Narrow"/>
                <w:lang w:eastAsia="es-CO"/>
              </w:rPr>
            </w:pPr>
            <w:r w:rsidRPr="007C7862">
              <w:rPr>
                <w:rFonts w:ascii="Arial Narrow" w:eastAsia="Calibri" w:hAnsi="Arial Narrow"/>
                <w:lang w:eastAsia="es-CO"/>
              </w:rPr>
              <w:t xml:space="preserve">Neiva </w:t>
            </w:r>
          </w:p>
        </w:tc>
      </w:tr>
    </w:tbl>
    <w:p w14:paraId="1D53C5B8" w14:textId="77777777" w:rsidR="00AA3DEE" w:rsidRPr="007C7862" w:rsidRDefault="00AA3DEE" w:rsidP="00FB54A3">
      <w:pPr>
        <w:tabs>
          <w:tab w:val="right" w:pos="9213"/>
        </w:tabs>
        <w:jc w:val="both"/>
        <w:outlineLvl w:val="1"/>
        <w:rPr>
          <w:rFonts w:ascii="Arial Narrow" w:eastAsia="Calibri" w:hAnsi="Arial Narrow"/>
          <w:lang w:eastAsia="es-CO"/>
        </w:rPr>
      </w:pPr>
    </w:p>
    <w:p w14:paraId="02654900" w14:textId="1DDD21DB"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val="es-ES" w:eastAsia="es-CO"/>
        </w:rPr>
        <w:t>(El) o (L</w:t>
      </w:r>
      <w:r w:rsidRPr="007C7862">
        <w:rPr>
          <w:rFonts w:ascii="Arial Narrow" w:eastAsia="Calibri" w:hAnsi="Arial Narrow"/>
          <w:lang w:eastAsia="es-CO"/>
        </w:rPr>
        <w:t>os) suscrito (s): _____________________________ de acuer</w:t>
      </w:r>
      <w:r>
        <w:rPr>
          <w:rFonts w:ascii="Arial Narrow" w:eastAsia="Calibri" w:hAnsi="Arial Narrow"/>
          <w:lang w:eastAsia="es-CO"/>
        </w:rPr>
        <w:t xml:space="preserve">do con la </w:t>
      </w:r>
      <w:r w:rsidR="00C3151B">
        <w:rPr>
          <w:rFonts w:ascii="Arial Narrow" w:eastAsia="Calibri" w:hAnsi="Arial Narrow"/>
          <w:lang w:eastAsia="es-CO"/>
        </w:rPr>
        <w:t>Invitación Pública Abreviada</w:t>
      </w:r>
      <w:r w:rsidRPr="007C7862">
        <w:rPr>
          <w:rFonts w:ascii="Arial Narrow" w:eastAsia="Calibri" w:hAnsi="Arial Narrow"/>
          <w:lang w:eastAsia="es-CO"/>
        </w:rPr>
        <w:t xml:space="preserve">, presento (presentamos) propuesta o proyecto de negocio jurídico (Articulo 845 CCo) para el objeto de la referencia y, en caso que nos sea aceptada, nos comprometemos a cumplir. </w:t>
      </w:r>
    </w:p>
    <w:p w14:paraId="02AE47EA"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 </w:t>
      </w:r>
    </w:p>
    <w:p w14:paraId="7309975A"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Declaro (Declaramos) que ostento (ostentamos) capacidad para comprometerme (comprometernos) o comprometer la sociedad que represento o la modalidad de asociación:</w:t>
      </w:r>
    </w:p>
    <w:p w14:paraId="52004323"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 </w:t>
      </w:r>
    </w:p>
    <w:p w14:paraId="6F1C7A31"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Que ninguna entidad o persona distinta a los firmantes tiene interés comercial en esta propuesta ni en el contrato probable que de ella se derive. </w:t>
      </w:r>
    </w:p>
    <w:p w14:paraId="328899E5" w14:textId="77777777" w:rsidR="00FB54A3" w:rsidRPr="007C7862" w:rsidRDefault="00FB54A3" w:rsidP="00FB54A3">
      <w:pPr>
        <w:autoSpaceDE w:val="0"/>
        <w:autoSpaceDN w:val="0"/>
        <w:adjustRightInd w:val="0"/>
        <w:jc w:val="both"/>
        <w:rPr>
          <w:rFonts w:ascii="Arial Narrow" w:eastAsia="Calibri" w:hAnsi="Arial Narrow"/>
          <w:lang w:eastAsia="es-CO"/>
        </w:rPr>
      </w:pPr>
    </w:p>
    <w:p w14:paraId="3D84B5D7"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Que conozco (conocemos) la información general y demás documentos de las bases de contratación del presente proceso y que acepto (aceptamos) los requisitos en ellos contenidos, en cuanto al plazo, condiciones y especificaciones técnicas y en general todo lo solicitado en la Solicitu</w:t>
      </w:r>
      <w:r>
        <w:rPr>
          <w:rFonts w:ascii="Arial Narrow" w:eastAsia="Calibri" w:hAnsi="Arial Narrow"/>
          <w:lang w:eastAsia="es-CO"/>
        </w:rPr>
        <w:t>d de Selección directa</w:t>
      </w:r>
      <w:r w:rsidRPr="007C7862">
        <w:rPr>
          <w:rFonts w:ascii="Arial Narrow" w:eastAsia="Calibri" w:hAnsi="Arial Narrow"/>
          <w:lang w:eastAsia="es-CO"/>
        </w:rPr>
        <w:t>.</w:t>
      </w:r>
    </w:p>
    <w:p w14:paraId="2740D62B"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 </w:t>
      </w:r>
    </w:p>
    <w:p w14:paraId="7D64FA05"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Que el valor de la propuesta económica es </w:t>
      </w:r>
      <w:r>
        <w:rPr>
          <w:rFonts w:ascii="Arial Narrow" w:eastAsia="Calibri" w:hAnsi="Arial Narrow"/>
          <w:lang w:eastAsia="es-CO"/>
        </w:rPr>
        <w:t>el mismo del presupuesto oficial.</w:t>
      </w:r>
    </w:p>
    <w:p w14:paraId="25D8A02F"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 </w:t>
      </w:r>
    </w:p>
    <w:p w14:paraId="0285E30D"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Que no me (nos) hallo (hallamos) incursos en causal alguna de inhabilidad e incompatibilidad señaladas en la ley y que no me (nos) encuentro (encontramos) en ninguno de los eventos de prohibiciones especiales para contratar.</w:t>
      </w:r>
    </w:p>
    <w:p w14:paraId="65641122" w14:textId="77777777" w:rsidR="00FB54A3" w:rsidRPr="007C7862" w:rsidRDefault="00FB54A3" w:rsidP="00FB54A3">
      <w:pPr>
        <w:autoSpaceDE w:val="0"/>
        <w:autoSpaceDN w:val="0"/>
        <w:adjustRightInd w:val="0"/>
        <w:jc w:val="both"/>
        <w:rPr>
          <w:rFonts w:ascii="Arial Narrow" w:eastAsia="Calibri" w:hAnsi="Arial Narrow"/>
          <w:lang w:eastAsia="es-CO"/>
        </w:rPr>
      </w:pPr>
      <w:r w:rsidRPr="007C7862">
        <w:rPr>
          <w:rFonts w:ascii="Arial Narrow" w:eastAsia="Calibri" w:hAnsi="Arial Narrow"/>
          <w:lang w:eastAsia="es-CO"/>
        </w:rPr>
        <w:t xml:space="preserve"> </w:t>
      </w:r>
    </w:p>
    <w:p w14:paraId="4AF23406" w14:textId="77777777" w:rsidR="00FB54A3" w:rsidRPr="007C7862" w:rsidRDefault="00FB54A3" w:rsidP="00FB54A3">
      <w:pPr>
        <w:autoSpaceDE w:val="0"/>
        <w:autoSpaceDN w:val="0"/>
        <w:adjustRightInd w:val="0"/>
        <w:jc w:val="both"/>
        <w:rPr>
          <w:rFonts w:ascii="Arial Narrow" w:eastAsia="Calibri" w:hAnsi="Arial Narrow"/>
          <w:color w:val="000000"/>
          <w:lang w:eastAsia="es-CO"/>
        </w:rPr>
      </w:pPr>
      <w:r w:rsidRPr="007C7862">
        <w:rPr>
          <w:rFonts w:ascii="Arial Narrow" w:eastAsia="Calibri" w:hAnsi="Arial Narrow"/>
          <w:color w:val="000000"/>
          <w:lang w:eastAsia="es-CO"/>
        </w:rPr>
        <w:t xml:space="preserve">Que he (hemos) leído los documentos publicados en el portal de contratación relacionados con el presente proceso y que acepto (aceptamos) su contenido. </w:t>
      </w:r>
    </w:p>
    <w:p w14:paraId="48C29F86" w14:textId="77777777" w:rsidR="00FB54A3" w:rsidRPr="007C7862" w:rsidRDefault="00FB54A3" w:rsidP="00FB54A3">
      <w:pPr>
        <w:tabs>
          <w:tab w:val="right" w:pos="9213"/>
        </w:tabs>
        <w:jc w:val="both"/>
        <w:outlineLvl w:val="1"/>
        <w:rPr>
          <w:rFonts w:ascii="Arial Narrow" w:eastAsia="Calibri" w:hAnsi="Arial Narrow"/>
          <w:lang w:eastAsia="es-CO"/>
        </w:rPr>
      </w:pPr>
    </w:p>
    <w:p w14:paraId="6D6EAD3F" w14:textId="03070ACE" w:rsidR="00FB54A3" w:rsidRPr="007C7862" w:rsidRDefault="009E3902"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Que,</w:t>
      </w:r>
      <w:r w:rsidR="00FB54A3" w:rsidRPr="007C7862">
        <w:rPr>
          <w:rFonts w:ascii="Arial Narrow" w:eastAsia="Calibri" w:hAnsi="Arial Narrow"/>
          <w:lang w:eastAsia="es-CO"/>
        </w:rPr>
        <w:t xml:space="preserve"> de llegar a obtener la adjudicación del contrato, existe compromiso de ejecutar el mismo en el plazo contenido en los estudios previos y la invitación, el cual desde ya acepto (aceptamos), y me (nos) obligo (obligamos) a constituir las pólizas y/o garantías requeridas y a suscribir éstas y aquel dentro de los términos señalados para ello.</w:t>
      </w:r>
    </w:p>
    <w:p w14:paraId="49F9345C" w14:textId="77777777" w:rsidR="00FB54A3" w:rsidRPr="007C7862" w:rsidRDefault="00FB54A3" w:rsidP="00FB54A3">
      <w:pPr>
        <w:tabs>
          <w:tab w:val="right" w:pos="9213"/>
        </w:tabs>
        <w:jc w:val="both"/>
        <w:outlineLvl w:val="1"/>
        <w:rPr>
          <w:rFonts w:ascii="Arial Narrow" w:eastAsia="Calibri" w:hAnsi="Arial Narrow"/>
          <w:lang w:eastAsia="es-CO"/>
        </w:rPr>
      </w:pPr>
    </w:p>
    <w:p w14:paraId="785A8B9B"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lastRenderedPageBreak/>
        <w:t>Atentamente,</w:t>
      </w:r>
    </w:p>
    <w:p w14:paraId="44AA9F83" w14:textId="77777777" w:rsidR="00FB54A3" w:rsidRPr="007C7862" w:rsidRDefault="00FB54A3" w:rsidP="00FB54A3">
      <w:pPr>
        <w:tabs>
          <w:tab w:val="right" w:pos="9213"/>
        </w:tabs>
        <w:jc w:val="both"/>
        <w:outlineLvl w:val="1"/>
        <w:rPr>
          <w:rFonts w:ascii="Arial Narrow" w:eastAsia="Calibri" w:hAnsi="Arial Narrow"/>
          <w:lang w:eastAsia="es-CO"/>
        </w:rPr>
      </w:pPr>
    </w:p>
    <w:p w14:paraId="60B63523"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Nombre del Representante legal_____________________________</w:t>
      </w:r>
    </w:p>
    <w:p w14:paraId="492163AB"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C. C. No. _____________________ De ______________</w:t>
      </w:r>
    </w:p>
    <w:p w14:paraId="20F97CCD"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Matrícula Profesional No. ____________________________ (anexar copia)</w:t>
      </w:r>
    </w:p>
    <w:p w14:paraId="1E358A9C"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Dirección de correo _________________________________</w:t>
      </w:r>
    </w:p>
    <w:p w14:paraId="071336C0"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Dirección electrónica ____________________________</w:t>
      </w:r>
    </w:p>
    <w:p w14:paraId="07282072"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Telefax _______________________________________</w:t>
      </w:r>
    </w:p>
    <w:p w14:paraId="29716DD6"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Ciudad _______________________________________</w:t>
      </w:r>
    </w:p>
    <w:p w14:paraId="7F8F7BF6" w14:textId="77777777" w:rsidR="00FB54A3" w:rsidRPr="007C7862" w:rsidRDefault="00FB54A3" w:rsidP="00FB54A3">
      <w:pPr>
        <w:tabs>
          <w:tab w:val="right" w:pos="9213"/>
        </w:tabs>
        <w:jc w:val="both"/>
        <w:outlineLvl w:val="1"/>
        <w:rPr>
          <w:rFonts w:ascii="Arial Narrow" w:eastAsia="Calibri" w:hAnsi="Arial Narrow"/>
          <w:lang w:eastAsia="es-CO"/>
        </w:rPr>
      </w:pPr>
      <w:r w:rsidRPr="007C7862">
        <w:rPr>
          <w:rFonts w:ascii="Arial Narrow" w:eastAsia="Calibri" w:hAnsi="Arial Narrow"/>
          <w:lang w:eastAsia="es-CO"/>
        </w:rPr>
        <w:t>________________________________________________</w:t>
      </w:r>
    </w:p>
    <w:p w14:paraId="184C48BD" w14:textId="628F8757" w:rsidR="00AC5E86" w:rsidRDefault="00FB54A3" w:rsidP="00B902FB">
      <w:pPr>
        <w:jc w:val="both"/>
        <w:rPr>
          <w:rFonts w:ascii="Arial Narrow" w:hAnsi="Arial Narrow"/>
          <w:sz w:val="22"/>
          <w:szCs w:val="22"/>
        </w:rPr>
      </w:pPr>
      <w:r w:rsidRPr="007C7862">
        <w:rPr>
          <w:rFonts w:ascii="Arial Narrow" w:eastAsia="Calibri" w:hAnsi="Arial Narrow"/>
          <w:lang w:eastAsia="es-CO"/>
        </w:rPr>
        <w:t>(Firma del proponente o de su Representante Legal) El proponente autoriza para que las notificaciones y comunicaciones sean efectuadas por medio del correo electrónico, conforme el articulo 67 numeral primero de la ley 1437 de 2011 SI____ NO _____</w:t>
      </w:r>
      <w:r w:rsidR="004C24DE" w:rsidRPr="009836A1">
        <w:rPr>
          <w:rFonts w:ascii="Arial Narrow" w:hAnsi="Arial Narrow"/>
          <w:sz w:val="22"/>
          <w:szCs w:val="22"/>
        </w:rPr>
        <w:br w:type="page"/>
      </w:r>
    </w:p>
    <w:p w14:paraId="2E373763" w14:textId="5321357C" w:rsidR="00E048A5" w:rsidRPr="009836A1" w:rsidRDefault="004C24DE" w:rsidP="00EA6367">
      <w:pPr>
        <w:jc w:val="center"/>
        <w:rPr>
          <w:rFonts w:ascii="Arial Narrow" w:hAnsi="Arial Narrow"/>
          <w:b/>
          <w:sz w:val="22"/>
          <w:szCs w:val="22"/>
        </w:rPr>
      </w:pPr>
      <w:r w:rsidRPr="009836A1">
        <w:rPr>
          <w:rFonts w:ascii="Arial Narrow" w:hAnsi="Arial Narrow"/>
          <w:b/>
          <w:sz w:val="22"/>
          <w:szCs w:val="22"/>
        </w:rPr>
        <w:lastRenderedPageBreak/>
        <w:t>ANEXO</w:t>
      </w:r>
    </w:p>
    <w:p w14:paraId="7DC78B20" w14:textId="77777777" w:rsidR="007D14EB" w:rsidRPr="00D51754" w:rsidRDefault="007D14EB" w:rsidP="007D14EB">
      <w:pPr>
        <w:contextualSpacing/>
        <w:jc w:val="center"/>
        <w:rPr>
          <w:rFonts w:ascii="Arial Narrow" w:eastAsia="Batang" w:hAnsi="Arial Narrow"/>
          <w:b/>
        </w:rPr>
      </w:pPr>
      <w:r w:rsidRPr="00D51754">
        <w:rPr>
          <w:rFonts w:ascii="Arial Narrow" w:eastAsia="Batang" w:hAnsi="Arial Narrow"/>
          <w:b/>
        </w:rPr>
        <w:t>CERTIFICACIÓN DE CUMPLIMIENTO DEL ARTÍCULO 50 DE LA LEY 789 DE 2002</w:t>
      </w:r>
    </w:p>
    <w:p w14:paraId="6B31559D" w14:textId="77777777" w:rsidR="007D14EB" w:rsidRPr="00D51754" w:rsidRDefault="007D14EB" w:rsidP="007D14EB">
      <w:pPr>
        <w:contextualSpacing/>
        <w:jc w:val="both"/>
        <w:rPr>
          <w:rFonts w:ascii="Arial Narrow" w:eastAsia="Batang" w:hAnsi="Arial Narrow"/>
        </w:rPr>
      </w:pPr>
    </w:p>
    <w:p w14:paraId="5EAE6623" w14:textId="7C1D4C70" w:rsidR="007D14EB" w:rsidRDefault="007D14EB" w:rsidP="007D14EB">
      <w:pPr>
        <w:contextualSpacing/>
        <w:jc w:val="both"/>
        <w:rPr>
          <w:rFonts w:ascii="Arial Narrow" w:eastAsia="Batang" w:hAnsi="Arial Narrow"/>
        </w:rPr>
      </w:pPr>
      <w:r w:rsidRPr="00D51754">
        <w:rPr>
          <w:rFonts w:ascii="Arial Narrow" w:eastAsia="Batang" w:hAnsi="Arial Narrow"/>
        </w:rPr>
        <w:t>El suscrito __________________________, identificado con la cédula de ciudadanía No. _________________________ en mi calidad de _______________________ de la empresa ____________________ con NIT Nro. _________________________ bajo la gravedad de juramento manifiesto, que la empresa ha cumplido durante los seis (6) meses anteriores a la fecha de la presentación de la presente propuesta con los pagos al sistema de seguridad social en salud, pensiones y riesgos laborales y con los aportes parafiscales correspondientes a todos sus empleados vinculados por contrato de trabajo, por lo que declaro que se encuentra a PAZ Y SALVO con las Empresas promotoras de salud –EPS–, los Fondos de Pensiones, las Administradoras de Riesgos Profesionales –ARP–, las Cajas de Compensación Familiar, el Instituto Colombiano de Bienestar Familiar –ICBF– y el Servicio Nacional de Aprendizaje –SENA</w:t>
      </w:r>
      <w:r w:rsidR="001C42DD">
        <w:rPr>
          <w:rFonts w:ascii="Arial Narrow" w:eastAsia="Batang" w:hAnsi="Arial Narrow"/>
        </w:rPr>
        <w:t>.</w:t>
      </w:r>
    </w:p>
    <w:p w14:paraId="0B0A6AE3" w14:textId="02EEDD0C" w:rsidR="001C42DD" w:rsidRDefault="001C42DD" w:rsidP="007D14EB">
      <w:pPr>
        <w:contextualSpacing/>
        <w:jc w:val="both"/>
        <w:rPr>
          <w:rFonts w:ascii="Arial Narrow" w:eastAsia="Batang" w:hAnsi="Arial Narrow"/>
        </w:rPr>
      </w:pPr>
    </w:p>
    <w:p w14:paraId="0124F2D8" w14:textId="77777777" w:rsidR="001C42DD" w:rsidRPr="009836A1" w:rsidRDefault="001C42DD" w:rsidP="00AE1023">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Narrow" w:hAnsi="Arial Narrow"/>
          <w:sz w:val="22"/>
          <w:szCs w:val="22"/>
        </w:rPr>
      </w:pPr>
      <w:r w:rsidRPr="009836A1">
        <w:rPr>
          <w:rFonts w:ascii="Arial Narrow" w:hAnsi="Arial Narrow"/>
          <w:sz w:val="22"/>
          <w:szCs w:val="22"/>
        </w:rPr>
        <w:t>EN</w:t>
      </w:r>
      <w:r w:rsidRPr="009836A1">
        <w:rPr>
          <w:rFonts w:ascii="Arial Narrow" w:eastAsia="Arial Narrow" w:hAnsi="Arial Narrow"/>
          <w:sz w:val="22"/>
          <w:szCs w:val="22"/>
        </w:rPr>
        <w:t xml:space="preserve"> </w:t>
      </w:r>
      <w:r w:rsidRPr="009836A1">
        <w:rPr>
          <w:rFonts w:ascii="Arial Narrow" w:hAnsi="Arial Narrow"/>
          <w:sz w:val="22"/>
          <w:szCs w:val="22"/>
        </w:rPr>
        <w:t>CASO</w:t>
      </w:r>
      <w:r w:rsidRPr="009836A1">
        <w:rPr>
          <w:rFonts w:ascii="Arial Narrow" w:eastAsia="Arial Narrow" w:hAnsi="Arial Narrow"/>
          <w:sz w:val="22"/>
          <w:szCs w:val="22"/>
        </w:rPr>
        <w:t xml:space="preserve"> </w:t>
      </w:r>
      <w:r w:rsidRPr="009836A1">
        <w:rPr>
          <w:rFonts w:ascii="Arial Narrow" w:hAnsi="Arial Narrow"/>
          <w:sz w:val="22"/>
          <w:szCs w:val="22"/>
        </w:rPr>
        <w:t>DE</w:t>
      </w:r>
      <w:r w:rsidRPr="009836A1">
        <w:rPr>
          <w:rFonts w:ascii="Arial Narrow" w:eastAsia="Arial Narrow" w:hAnsi="Arial Narrow"/>
          <w:sz w:val="22"/>
          <w:szCs w:val="22"/>
        </w:rPr>
        <w:t xml:space="preserve"> </w:t>
      </w:r>
      <w:r w:rsidRPr="009836A1">
        <w:rPr>
          <w:rFonts w:ascii="Arial Narrow" w:hAnsi="Arial Narrow"/>
          <w:sz w:val="22"/>
          <w:szCs w:val="22"/>
        </w:rPr>
        <w:t>PRESENTAR</w:t>
      </w:r>
      <w:r w:rsidRPr="009836A1">
        <w:rPr>
          <w:rFonts w:ascii="Arial Narrow" w:eastAsia="Arial Narrow" w:hAnsi="Arial Narrow"/>
          <w:sz w:val="22"/>
          <w:szCs w:val="22"/>
        </w:rPr>
        <w:t xml:space="preserve"> </w:t>
      </w:r>
      <w:r w:rsidRPr="009836A1">
        <w:rPr>
          <w:rFonts w:ascii="Arial Narrow" w:hAnsi="Arial Narrow"/>
          <w:sz w:val="22"/>
          <w:szCs w:val="22"/>
        </w:rPr>
        <w:t>ACUERDO</w:t>
      </w:r>
      <w:r w:rsidRPr="009836A1">
        <w:rPr>
          <w:rFonts w:ascii="Arial Narrow" w:eastAsia="Arial Narrow" w:hAnsi="Arial Narrow"/>
          <w:sz w:val="22"/>
          <w:szCs w:val="22"/>
        </w:rPr>
        <w:t xml:space="preserve"> </w:t>
      </w:r>
      <w:r w:rsidRPr="009836A1">
        <w:rPr>
          <w:rFonts w:ascii="Arial Narrow" w:hAnsi="Arial Narrow"/>
          <w:sz w:val="22"/>
          <w:szCs w:val="22"/>
        </w:rPr>
        <w:t>DE</w:t>
      </w:r>
      <w:r w:rsidRPr="009836A1">
        <w:rPr>
          <w:rFonts w:ascii="Arial Narrow" w:eastAsia="Arial Narrow" w:hAnsi="Arial Narrow"/>
          <w:sz w:val="22"/>
          <w:szCs w:val="22"/>
        </w:rPr>
        <w:t xml:space="preserve"> </w:t>
      </w:r>
      <w:r w:rsidRPr="009836A1">
        <w:rPr>
          <w:rFonts w:ascii="Arial Narrow" w:hAnsi="Arial Narrow"/>
          <w:sz w:val="22"/>
          <w:szCs w:val="22"/>
        </w:rPr>
        <w:t>PAGO</w:t>
      </w:r>
      <w:r w:rsidRPr="009836A1">
        <w:rPr>
          <w:rFonts w:ascii="Arial Narrow" w:eastAsia="Arial Narrow" w:hAnsi="Arial Narrow"/>
          <w:sz w:val="22"/>
          <w:szCs w:val="22"/>
        </w:rPr>
        <w:t xml:space="preserve"> </w:t>
      </w:r>
      <w:r w:rsidRPr="009836A1">
        <w:rPr>
          <w:rFonts w:ascii="Arial Narrow" w:hAnsi="Arial Narrow"/>
          <w:sz w:val="22"/>
          <w:szCs w:val="22"/>
        </w:rPr>
        <w:t>CON</w:t>
      </w:r>
      <w:r w:rsidRPr="009836A1">
        <w:rPr>
          <w:rFonts w:ascii="Arial Narrow" w:eastAsia="Arial Narrow" w:hAnsi="Arial Narrow"/>
          <w:sz w:val="22"/>
          <w:szCs w:val="22"/>
        </w:rPr>
        <w:t xml:space="preserve"> </w:t>
      </w:r>
      <w:r w:rsidRPr="009836A1">
        <w:rPr>
          <w:rFonts w:ascii="Arial Narrow" w:hAnsi="Arial Narrow"/>
          <w:sz w:val="22"/>
          <w:szCs w:val="22"/>
        </w:rPr>
        <w:t>ALGUNA</w:t>
      </w:r>
      <w:r w:rsidRPr="009836A1">
        <w:rPr>
          <w:rFonts w:ascii="Arial Narrow" w:eastAsia="Arial Narrow" w:hAnsi="Arial Narrow"/>
          <w:sz w:val="22"/>
          <w:szCs w:val="22"/>
        </w:rPr>
        <w:t xml:space="preserve"> </w:t>
      </w:r>
      <w:r w:rsidRPr="009836A1">
        <w:rPr>
          <w:rFonts w:ascii="Arial Narrow" w:hAnsi="Arial Narrow"/>
          <w:sz w:val="22"/>
          <w:szCs w:val="22"/>
        </w:rPr>
        <w:t>DE</w:t>
      </w:r>
      <w:r w:rsidRPr="009836A1">
        <w:rPr>
          <w:rFonts w:ascii="Arial Narrow" w:eastAsia="Arial Narrow" w:hAnsi="Arial Narrow"/>
          <w:sz w:val="22"/>
          <w:szCs w:val="22"/>
        </w:rPr>
        <w:t xml:space="preserve"> </w:t>
      </w:r>
      <w:r w:rsidRPr="009836A1">
        <w:rPr>
          <w:rFonts w:ascii="Arial Narrow" w:hAnsi="Arial Narrow"/>
          <w:sz w:val="22"/>
          <w:szCs w:val="22"/>
        </w:rPr>
        <w:t>LAS</w:t>
      </w:r>
      <w:r w:rsidRPr="009836A1">
        <w:rPr>
          <w:rFonts w:ascii="Arial Narrow" w:eastAsia="Arial Narrow" w:hAnsi="Arial Narrow"/>
          <w:sz w:val="22"/>
          <w:szCs w:val="22"/>
        </w:rPr>
        <w:t xml:space="preserve"> </w:t>
      </w:r>
      <w:r w:rsidRPr="009836A1">
        <w:rPr>
          <w:rFonts w:ascii="Arial Narrow" w:hAnsi="Arial Narrow"/>
          <w:sz w:val="22"/>
          <w:szCs w:val="22"/>
        </w:rPr>
        <w:t>ENTIDADES</w:t>
      </w:r>
      <w:r w:rsidRPr="009836A1">
        <w:rPr>
          <w:rFonts w:ascii="Arial Narrow" w:eastAsia="Arial Narrow" w:hAnsi="Arial Narrow"/>
          <w:sz w:val="22"/>
          <w:szCs w:val="22"/>
        </w:rPr>
        <w:t xml:space="preserve"> </w:t>
      </w:r>
      <w:r w:rsidRPr="009836A1">
        <w:rPr>
          <w:rFonts w:ascii="Arial Narrow" w:hAnsi="Arial Narrow"/>
          <w:sz w:val="22"/>
          <w:szCs w:val="22"/>
        </w:rPr>
        <w:t>ANTERIORMENTE</w:t>
      </w:r>
      <w:r w:rsidRPr="009836A1">
        <w:rPr>
          <w:rFonts w:ascii="Arial Narrow" w:eastAsia="Arial Narrow" w:hAnsi="Arial Narrow"/>
          <w:sz w:val="22"/>
          <w:szCs w:val="22"/>
        </w:rPr>
        <w:t xml:space="preserve"> </w:t>
      </w:r>
      <w:r w:rsidRPr="009836A1">
        <w:rPr>
          <w:rFonts w:ascii="Arial Narrow" w:hAnsi="Arial Narrow"/>
          <w:sz w:val="22"/>
          <w:szCs w:val="22"/>
        </w:rPr>
        <w:t>MENCIONADAS,</w:t>
      </w:r>
      <w:r w:rsidRPr="009836A1">
        <w:rPr>
          <w:rFonts w:ascii="Arial Narrow" w:eastAsia="Arial Narrow" w:hAnsi="Arial Narrow"/>
          <w:sz w:val="22"/>
          <w:szCs w:val="22"/>
        </w:rPr>
        <w:t xml:space="preserve"> </w:t>
      </w:r>
      <w:r w:rsidRPr="009836A1">
        <w:rPr>
          <w:rFonts w:ascii="Arial Narrow" w:hAnsi="Arial Narrow"/>
          <w:sz w:val="22"/>
          <w:szCs w:val="22"/>
        </w:rPr>
        <w:t>SE</w:t>
      </w:r>
      <w:r w:rsidRPr="009836A1">
        <w:rPr>
          <w:rFonts w:ascii="Arial Narrow" w:eastAsia="Arial Narrow" w:hAnsi="Arial Narrow"/>
          <w:sz w:val="22"/>
          <w:szCs w:val="22"/>
        </w:rPr>
        <w:t xml:space="preserve"> </w:t>
      </w:r>
      <w:r w:rsidRPr="009836A1">
        <w:rPr>
          <w:rFonts w:ascii="Arial Narrow" w:hAnsi="Arial Narrow"/>
          <w:sz w:val="22"/>
          <w:szCs w:val="22"/>
        </w:rPr>
        <w:t>DEBERÁ</w:t>
      </w:r>
      <w:r w:rsidRPr="009836A1">
        <w:rPr>
          <w:rFonts w:ascii="Arial Narrow" w:eastAsia="Arial Narrow" w:hAnsi="Arial Narrow"/>
          <w:sz w:val="22"/>
          <w:szCs w:val="22"/>
        </w:rPr>
        <w:t xml:space="preserve"> </w:t>
      </w:r>
      <w:r w:rsidRPr="009836A1">
        <w:rPr>
          <w:rFonts w:ascii="Arial Narrow" w:hAnsi="Arial Narrow"/>
          <w:sz w:val="22"/>
          <w:szCs w:val="22"/>
        </w:rPr>
        <w:t>PRECISAR</w:t>
      </w:r>
      <w:r w:rsidRPr="009836A1">
        <w:rPr>
          <w:rFonts w:ascii="Arial Narrow" w:eastAsia="Arial Narrow" w:hAnsi="Arial Narrow"/>
          <w:sz w:val="22"/>
          <w:szCs w:val="22"/>
        </w:rPr>
        <w:t xml:space="preserve"> </w:t>
      </w:r>
      <w:r w:rsidRPr="009836A1">
        <w:rPr>
          <w:rFonts w:ascii="Arial Narrow" w:hAnsi="Arial Narrow"/>
          <w:sz w:val="22"/>
          <w:szCs w:val="22"/>
        </w:rPr>
        <w:t>EL</w:t>
      </w:r>
      <w:r w:rsidRPr="009836A1">
        <w:rPr>
          <w:rFonts w:ascii="Arial Narrow" w:eastAsia="Arial Narrow" w:hAnsi="Arial Narrow"/>
          <w:sz w:val="22"/>
          <w:szCs w:val="22"/>
        </w:rPr>
        <w:t xml:space="preserve"> </w:t>
      </w:r>
      <w:r w:rsidRPr="009836A1">
        <w:rPr>
          <w:rFonts w:ascii="Arial Narrow" w:hAnsi="Arial Narrow"/>
          <w:sz w:val="22"/>
          <w:szCs w:val="22"/>
        </w:rPr>
        <w:t>VALOR</w:t>
      </w:r>
      <w:r w:rsidRPr="009836A1">
        <w:rPr>
          <w:rFonts w:ascii="Arial Narrow" w:eastAsia="Arial Narrow" w:hAnsi="Arial Narrow"/>
          <w:sz w:val="22"/>
          <w:szCs w:val="22"/>
        </w:rPr>
        <w:t xml:space="preserve"> </w:t>
      </w:r>
      <w:r w:rsidRPr="009836A1">
        <w:rPr>
          <w:rFonts w:ascii="Arial Narrow" w:hAnsi="Arial Narrow"/>
          <w:sz w:val="22"/>
          <w:szCs w:val="22"/>
        </w:rPr>
        <w:t>Y</w:t>
      </w:r>
      <w:r w:rsidRPr="009836A1">
        <w:rPr>
          <w:rFonts w:ascii="Arial Narrow" w:eastAsia="Arial Narrow" w:hAnsi="Arial Narrow"/>
          <w:sz w:val="22"/>
          <w:szCs w:val="22"/>
        </w:rPr>
        <w:t xml:space="preserve"> </w:t>
      </w:r>
      <w:r w:rsidRPr="009836A1">
        <w:rPr>
          <w:rFonts w:ascii="Arial Narrow" w:hAnsi="Arial Narrow"/>
          <w:sz w:val="22"/>
          <w:szCs w:val="22"/>
        </w:rPr>
        <w:t>EL</w:t>
      </w:r>
      <w:r w:rsidRPr="009836A1">
        <w:rPr>
          <w:rFonts w:ascii="Arial Narrow" w:eastAsia="Arial Narrow" w:hAnsi="Arial Narrow"/>
          <w:sz w:val="22"/>
          <w:szCs w:val="22"/>
        </w:rPr>
        <w:t xml:space="preserve"> </w:t>
      </w:r>
      <w:r w:rsidRPr="009836A1">
        <w:rPr>
          <w:rFonts w:ascii="Arial Narrow" w:hAnsi="Arial Narrow"/>
          <w:sz w:val="22"/>
          <w:szCs w:val="22"/>
        </w:rPr>
        <w:t>PLAZO</w:t>
      </w:r>
      <w:r w:rsidRPr="009836A1">
        <w:rPr>
          <w:rFonts w:ascii="Arial Narrow" w:eastAsia="Arial Narrow" w:hAnsi="Arial Narrow"/>
          <w:sz w:val="22"/>
          <w:szCs w:val="22"/>
        </w:rPr>
        <w:t xml:space="preserve"> </w:t>
      </w:r>
      <w:r w:rsidRPr="009836A1">
        <w:rPr>
          <w:rFonts w:ascii="Arial Narrow" w:hAnsi="Arial Narrow"/>
          <w:sz w:val="22"/>
          <w:szCs w:val="22"/>
        </w:rPr>
        <w:t>PREVISTO</w:t>
      </w:r>
      <w:r w:rsidRPr="009836A1">
        <w:rPr>
          <w:rFonts w:ascii="Arial Narrow" w:eastAsia="Arial Narrow" w:hAnsi="Arial Narrow"/>
          <w:sz w:val="22"/>
          <w:szCs w:val="22"/>
        </w:rPr>
        <w:t xml:space="preserve"> </w:t>
      </w:r>
      <w:r w:rsidRPr="009836A1">
        <w:rPr>
          <w:rFonts w:ascii="Arial Narrow" w:hAnsi="Arial Narrow"/>
          <w:sz w:val="22"/>
          <w:szCs w:val="22"/>
        </w:rPr>
        <w:t>PARA</w:t>
      </w:r>
      <w:r w:rsidRPr="009836A1">
        <w:rPr>
          <w:rFonts w:ascii="Arial Narrow" w:eastAsia="Arial Narrow" w:hAnsi="Arial Narrow"/>
          <w:sz w:val="22"/>
          <w:szCs w:val="22"/>
        </w:rPr>
        <w:t xml:space="preserve"> </w:t>
      </w:r>
      <w:r w:rsidRPr="009836A1">
        <w:rPr>
          <w:rFonts w:ascii="Arial Narrow" w:hAnsi="Arial Narrow"/>
          <w:sz w:val="22"/>
          <w:szCs w:val="22"/>
        </w:rPr>
        <w:t>EL</w:t>
      </w:r>
      <w:r w:rsidRPr="009836A1">
        <w:rPr>
          <w:rFonts w:ascii="Arial Narrow" w:eastAsia="Arial Narrow" w:hAnsi="Arial Narrow"/>
          <w:sz w:val="22"/>
          <w:szCs w:val="22"/>
        </w:rPr>
        <w:t xml:space="preserve"> </w:t>
      </w:r>
      <w:r w:rsidRPr="009836A1">
        <w:rPr>
          <w:rFonts w:ascii="Arial Narrow" w:hAnsi="Arial Narrow"/>
          <w:sz w:val="22"/>
          <w:szCs w:val="22"/>
        </w:rPr>
        <w:t>ACUERDO</w:t>
      </w:r>
      <w:r w:rsidRPr="009836A1">
        <w:rPr>
          <w:rFonts w:ascii="Arial Narrow" w:eastAsia="Arial Narrow" w:hAnsi="Arial Narrow"/>
          <w:sz w:val="22"/>
          <w:szCs w:val="22"/>
        </w:rPr>
        <w:t xml:space="preserve"> </w:t>
      </w:r>
      <w:r w:rsidRPr="009836A1">
        <w:rPr>
          <w:rFonts w:ascii="Arial Narrow" w:hAnsi="Arial Narrow"/>
          <w:sz w:val="22"/>
          <w:szCs w:val="22"/>
        </w:rPr>
        <w:t>DE</w:t>
      </w:r>
      <w:r w:rsidRPr="009836A1">
        <w:rPr>
          <w:rFonts w:ascii="Arial Narrow" w:eastAsia="Arial Narrow" w:hAnsi="Arial Narrow"/>
          <w:sz w:val="22"/>
          <w:szCs w:val="22"/>
        </w:rPr>
        <w:t xml:space="preserve"> </w:t>
      </w:r>
      <w:r w:rsidRPr="009836A1">
        <w:rPr>
          <w:rFonts w:ascii="Arial Narrow" w:hAnsi="Arial Narrow"/>
          <w:sz w:val="22"/>
          <w:szCs w:val="22"/>
        </w:rPr>
        <w:t>PAGO,</w:t>
      </w:r>
      <w:r w:rsidRPr="009836A1">
        <w:rPr>
          <w:rFonts w:ascii="Arial Narrow" w:eastAsia="Arial Narrow" w:hAnsi="Arial Narrow"/>
          <w:sz w:val="22"/>
          <w:szCs w:val="22"/>
        </w:rPr>
        <w:t xml:space="preserve"> </w:t>
      </w:r>
      <w:r w:rsidRPr="009836A1">
        <w:rPr>
          <w:rFonts w:ascii="Arial Narrow" w:hAnsi="Arial Narrow"/>
          <w:sz w:val="22"/>
          <w:szCs w:val="22"/>
        </w:rPr>
        <w:t>CON</w:t>
      </w:r>
      <w:r w:rsidRPr="009836A1">
        <w:rPr>
          <w:rFonts w:ascii="Arial Narrow" w:eastAsia="Arial Narrow" w:hAnsi="Arial Narrow"/>
          <w:sz w:val="22"/>
          <w:szCs w:val="22"/>
        </w:rPr>
        <w:t xml:space="preserve"> </w:t>
      </w:r>
      <w:r w:rsidRPr="009836A1">
        <w:rPr>
          <w:rFonts w:ascii="Arial Narrow" w:hAnsi="Arial Narrow"/>
          <w:sz w:val="22"/>
          <w:szCs w:val="22"/>
        </w:rPr>
        <w:t>INDICACION</w:t>
      </w:r>
      <w:r w:rsidRPr="009836A1">
        <w:rPr>
          <w:rFonts w:ascii="Arial Narrow" w:eastAsia="Arial Narrow" w:hAnsi="Arial Narrow"/>
          <w:sz w:val="22"/>
          <w:szCs w:val="22"/>
        </w:rPr>
        <w:t xml:space="preserve"> </w:t>
      </w:r>
      <w:r w:rsidRPr="009836A1">
        <w:rPr>
          <w:rFonts w:ascii="Arial Narrow" w:hAnsi="Arial Narrow"/>
          <w:sz w:val="22"/>
          <w:szCs w:val="22"/>
        </w:rPr>
        <w:t>DEL</w:t>
      </w:r>
      <w:r w:rsidRPr="009836A1">
        <w:rPr>
          <w:rFonts w:ascii="Arial Narrow" w:eastAsia="Arial Narrow" w:hAnsi="Arial Narrow"/>
          <w:sz w:val="22"/>
          <w:szCs w:val="22"/>
        </w:rPr>
        <w:t xml:space="preserve"> </w:t>
      </w:r>
      <w:r w:rsidRPr="009836A1">
        <w:rPr>
          <w:rFonts w:ascii="Arial Narrow" w:hAnsi="Arial Narrow"/>
          <w:sz w:val="22"/>
          <w:szCs w:val="22"/>
        </w:rPr>
        <w:t>CUMPLIMIENTO</w:t>
      </w:r>
      <w:r w:rsidRPr="009836A1">
        <w:rPr>
          <w:rFonts w:ascii="Arial Narrow" w:eastAsia="Arial Narrow" w:hAnsi="Arial Narrow"/>
          <w:sz w:val="22"/>
          <w:szCs w:val="22"/>
        </w:rPr>
        <w:t xml:space="preserve"> </w:t>
      </w:r>
      <w:r w:rsidRPr="009836A1">
        <w:rPr>
          <w:rFonts w:ascii="Arial Narrow" w:hAnsi="Arial Narrow"/>
          <w:sz w:val="22"/>
          <w:szCs w:val="22"/>
        </w:rPr>
        <w:t>DE</w:t>
      </w:r>
      <w:r w:rsidRPr="009836A1">
        <w:rPr>
          <w:rFonts w:ascii="Arial Narrow" w:eastAsia="Arial Narrow" w:hAnsi="Arial Narrow"/>
          <w:sz w:val="22"/>
          <w:szCs w:val="22"/>
        </w:rPr>
        <w:t xml:space="preserve"> </w:t>
      </w:r>
      <w:r w:rsidRPr="009836A1">
        <w:rPr>
          <w:rFonts w:ascii="Arial Narrow" w:hAnsi="Arial Narrow"/>
          <w:sz w:val="22"/>
          <w:szCs w:val="22"/>
        </w:rPr>
        <w:t>ESTA</w:t>
      </w:r>
      <w:r w:rsidRPr="009836A1">
        <w:rPr>
          <w:rFonts w:ascii="Arial Narrow" w:eastAsia="Arial Narrow" w:hAnsi="Arial Narrow"/>
          <w:sz w:val="22"/>
          <w:szCs w:val="22"/>
        </w:rPr>
        <w:t xml:space="preserve"> </w:t>
      </w:r>
      <w:r w:rsidRPr="009836A1">
        <w:rPr>
          <w:rFonts w:ascii="Arial Narrow" w:hAnsi="Arial Narrow"/>
          <w:sz w:val="22"/>
          <w:szCs w:val="22"/>
        </w:rPr>
        <w:t>OBLIGACION.</w:t>
      </w:r>
    </w:p>
    <w:p w14:paraId="20A2B894" w14:textId="24C95175" w:rsidR="001C42DD" w:rsidRDefault="001C42DD" w:rsidP="007D14EB">
      <w:pPr>
        <w:contextualSpacing/>
        <w:jc w:val="both"/>
        <w:rPr>
          <w:rFonts w:ascii="Arial Narrow" w:eastAsia="Batang" w:hAnsi="Arial Narrow"/>
        </w:rPr>
      </w:pPr>
    </w:p>
    <w:p w14:paraId="5A46BD82" w14:textId="77777777" w:rsidR="001C42DD" w:rsidRPr="00BB57D9" w:rsidRDefault="001C42DD" w:rsidP="007D14EB">
      <w:pPr>
        <w:contextualSpacing/>
        <w:jc w:val="both"/>
        <w:rPr>
          <w:rFonts w:ascii="Arial Narrow" w:eastAsia="Batang" w:hAnsi="Arial Narrow"/>
          <w:color w:val="000000"/>
        </w:rPr>
      </w:pPr>
    </w:p>
    <w:p w14:paraId="63914187" w14:textId="4F7FBFCD" w:rsidR="007D14EB" w:rsidRPr="00BB57D9" w:rsidRDefault="007D14EB" w:rsidP="007D14EB">
      <w:pPr>
        <w:keepNext/>
        <w:keepLines/>
        <w:spacing w:before="40"/>
        <w:contextualSpacing/>
        <w:outlineLvl w:val="5"/>
        <w:rPr>
          <w:rFonts w:ascii="Arial Narrow" w:eastAsia="Batang" w:hAnsi="Arial Narrow" w:cs="Times New Roman"/>
          <w:color w:val="000000"/>
        </w:rPr>
      </w:pPr>
      <w:r w:rsidRPr="00BB57D9">
        <w:rPr>
          <w:rFonts w:ascii="Arial Narrow" w:eastAsia="Batang" w:hAnsi="Arial Narrow" w:cs="Times New Roman"/>
          <w:color w:val="000000"/>
        </w:rPr>
        <w:t>Dada en ______  a los ________</w:t>
      </w:r>
      <w:r w:rsidR="00AE1023">
        <w:rPr>
          <w:rFonts w:ascii="Arial Narrow" w:eastAsia="Batang" w:hAnsi="Arial Narrow" w:cs="Times New Roman"/>
          <w:color w:val="000000"/>
        </w:rPr>
        <w:t>__ del mes de __________ de 202__</w:t>
      </w:r>
    </w:p>
    <w:p w14:paraId="568BB8B3" w14:textId="77777777" w:rsidR="007D14EB" w:rsidRPr="00D51754" w:rsidRDefault="007D14EB" w:rsidP="007D14EB">
      <w:pPr>
        <w:contextualSpacing/>
        <w:jc w:val="both"/>
        <w:rPr>
          <w:rFonts w:ascii="Arial Narrow" w:eastAsia="Batang" w:hAnsi="Arial Narrow"/>
        </w:rPr>
      </w:pPr>
    </w:p>
    <w:p w14:paraId="49399101" w14:textId="77777777" w:rsidR="007D14EB" w:rsidRPr="00D51754" w:rsidRDefault="007D14EB" w:rsidP="007D14EB">
      <w:pPr>
        <w:contextualSpacing/>
        <w:jc w:val="both"/>
        <w:rPr>
          <w:rFonts w:ascii="Arial Narrow" w:eastAsia="Batang" w:hAnsi="Arial Narrow"/>
        </w:rPr>
      </w:pPr>
    </w:p>
    <w:p w14:paraId="407CB55F" w14:textId="77777777" w:rsidR="007D14EB" w:rsidRPr="00D51754" w:rsidRDefault="007D14EB" w:rsidP="007D14EB">
      <w:pPr>
        <w:contextualSpacing/>
        <w:jc w:val="center"/>
        <w:rPr>
          <w:rFonts w:ascii="Arial Narrow" w:eastAsia="Batang" w:hAnsi="Arial Narrow"/>
        </w:rPr>
      </w:pPr>
      <w:r w:rsidRPr="00D51754">
        <w:rPr>
          <w:rFonts w:ascii="Arial Narrow" w:eastAsia="Batang" w:hAnsi="Arial Narrow"/>
        </w:rPr>
        <w:t>______________________________________</w:t>
      </w:r>
    </w:p>
    <w:p w14:paraId="0B46C778" w14:textId="77777777" w:rsidR="007D14EB" w:rsidRPr="00D51754" w:rsidRDefault="007D14EB" w:rsidP="007D14EB">
      <w:pPr>
        <w:contextualSpacing/>
        <w:jc w:val="center"/>
        <w:rPr>
          <w:rFonts w:ascii="Arial Narrow" w:eastAsia="Batang" w:hAnsi="Arial Narrow"/>
        </w:rPr>
      </w:pPr>
      <w:r w:rsidRPr="00D51754">
        <w:rPr>
          <w:rFonts w:ascii="Arial Narrow" w:eastAsia="Batang" w:hAnsi="Arial Narrow"/>
        </w:rPr>
        <w:t>Firma</w:t>
      </w:r>
    </w:p>
    <w:p w14:paraId="355F04C9" w14:textId="77777777" w:rsidR="007D14EB" w:rsidRPr="00D51754" w:rsidRDefault="007D14EB" w:rsidP="007D14EB">
      <w:pPr>
        <w:contextualSpacing/>
        <w:jc w:val="center"/>
        <w:rPr>
          <w:rFonts w:ascii="Arial Narrow" w:eastAsia="Batang" w:hAnsi="Arial Narrow"/>
        </w:rPr>
      </w:pPr>
    </w:p>
    <w:p w14:paraId="194763B8" w14:textId="77777777" w:rsidR="007D14EB" w:rsidRPr="00D51754" w:rsidRDefault="007D14EB" w:rsidP="007D14EB">
      <w:pPr>
        <w:contextualSpacing/>
        <w:jc w:val="center"/>
        <w:rPr>
          <w:rFonts w:ascii="Arial Narrow" w:eastAsia="Batang" w:hAnsi="Arial Narrow"/>
        </w:rPr>
      </w:pPr>
    </w:p>
    <w:p w14:paraId="62C9555F" w14:textId="77777777" w:rsidR="007D14EB" w:rsidRPr="00D51754" w:rsidRDefault="007D14EB" w:rsidP="007D14EB">
      <w:pPr>
        <w:contextualSpacing/>
        <w:jc w:val="both"/>
        <w:rPr>
          <w:rFonts w:ascii="Arial Narrow" w:eastAsia="Batang" w:hAnsi="Arial Narrow"/>
        </w:rPr>
      </w:pPr>
      <w:r w:rsidRPr="00D51754">
        <w:rPr>
          <w:rFonts w:ascii="Arial Narrow" w:eastAsia="Batang" w:hAnsi="Arial Narrow"/>
        </w:rPr>
        <w:t>Identificación No. ____________________________________________</w:t>
      </w:r>
    </w:p>
    <w:p w14:paraId="60DCFAF2" w14:textId="77777777" w:rsidR="007D14EB" w:rsidRPr="00D51754" w:rsidRDefault="007D14EB" w:rsidP="007D14EB">
      <w:pPr>
        <w:contextualSpacing/>
        <w:jc w:val="both"/>
        <w:rPr>
          <w:rFonts w:ascii="Arial Narrow" w:eastAsia="Batang" w:hAnsi="Arial Narrow"/>
        </w:rPr>
      </w:pPr>
      <w:r w:rsidRPr="00D51754">
        <w:rPr>
          <w:rFonts w:ascii="Arial Narrow" w:eastAsia="Batang" w:hAnsi="Arial Narrow"/>
        </w:rPr>
        <w:t>En calidad de ___ ____________________________________________</w:t>
      </w:r>
    </w:p>
    <w:p w14:paraId="1894032A" w14:textId="77777777" w:rsidR="007D14EB" w:rsidRPr="00D51754" w:rsidRDefault="007D14EB" w:rsidP="007D14EB">
      <w:pPr>
        <w:contextualSpacing/>
        <w:jc w:val="both"/>
        <w:rPr>
          <w:rFonts w:ascii="Arial Narrow" w:eastAsia="Batang" w:hAnsi="Arial Narrow"/>
        </w:rPr>
      </w:pPr>
      <w:r w:rsidRPr="00D51754">
        <w:rPr>
          <w:rFonts w:ascii="Arial Narrow" w:eastAsia="Batang" w:hAnsi="Arial Narrow"/>
        </w:rPr>
        <w:t>Ciudad y fecha ______________________________________________</w:t>
      </w:r>
    </w:p>
    <w:p w14:paraId="014A0F4B" w14:textId="77777777" w:rsidR="007D14EB" w:rsidRPr="00D51754" w:rsidRDefault="007D14EB" w:rsidP="007D14EB">
      <w:pPr>
        <w:contextualSpacing/>
        <w:jc w:val="both"/>
        <w:rPr>
          <w:rFonts w:ascii="Arial Narrow" w:eastAsia="Batang" w:hAnsi="Arial Narrow"/>
        </w:rPr>
      </w:pPr>
    </w:p>
    <w:p w14:paraId="11396A18" w14:textId="77777777" w:rsidR="007D14EB" w:rsidRPr="00D51754" w:rsidRDefault="007D14EB" w:rsidP="007D14EB">
      <w:pPr>
        <w:contextualSpacing/>
        <w:jc w:val="both"/>
        <w:rPr>
          <w:rFonts w:ascii="Arial Narrow" w:eastAsia="Batang" w:hAnsi="Arial Narrow"/>
        </w:rPr>
      </w:pPr>
    </w:p>
    <w:p w14:paraId="428A3C93" w14:textId="30401B2D" w:rsidR="007D14EB" w:rsidRPr="00D51754" w:rsidRDefault="007D14EB" w:rsidP="007D14EB">
      <w:pPr>
        <w:contextualSpacing/>
        <w:jc w:val="both"/>
        <w:rPr>
          <w:rFonts w:ascii="Arial Narrow" w:eastAsia="Batang" w:hAnsi="Arial Narrow"/>
        </w:rPr>
      </w:pPr>
      <w:r w:rsidRPr="001C42DD">
        <w:rPr>
          <w:rFonts w:ascii="Arial Narrow" w:eastAsia="Batang" w:hAnsi="Arial Narrow"/>
          <w:b/>
        </w:rPr>
        <w:t>Nota:</w:t>
      </w:r>
      <w:r w:rsidRPr="00D51754">
        <w:rPr>
          <w:rFonts w:ascii="Arial Narrow" w:eastAsia="Batang" w:hAnsi="Arial Narrow"/>
          <w:b/>
        </w:rPr>
        <w:t xml:space="preserve"> </w:t>
      </w:r>
      <w:r w:rsidRPr="00D51754">
        <w:rPr>
          <w:rFonts w:ascii="Arial Narrow" w:hAnsi="Arial Narrow"/>
          <w:shd w:val="clear" w:color="auto" w:fill="FFFFFF"/>
          <w:lang w:eastAsia="es-ES"/>
        </w:rPr>
        <w:t>La certificación debe venir suscrita por el revisor fiscal de la sociedad, cuando este exista de acuerdo con los requerimientos de ley, o por el representante legal.</w:t>
      </w:r>
      <w:r w:rsidR="001C42DD">
        <w:rPr>
          <w:rFonts w:ascii="Arial Narrow" w:hAnsi="Arial Narrow"/>
          <w:shd w:val="clear" w:color="auto" w:fill="FFFFFF"/>
          <w:lang w:eastAsia="es-ES"/>
        </w:rPr>
        <w:t xml:space="preserve"> </w:t>
      </w:r>
      <w:r w:rsidRPr="00D51754">
        <w:rPr>
          <w:rFonts w:ascii="Arial Narrow" w:eastAsia="Batang" w:hAnsi="Arial Narrow"/>
        </w:rPr>
        <w:t>Si es certificado por el revisor fiscal, adjuntar copia de la tarjeta profesional y certificado de antecedentes disciplinarios, expedido por la Junta Central de Contadores, el cual deberá estar vigente para la fecha de presentación de la propuesta.</w:t>
      </w:r>
      <w:r w:rsidR="001C42DD">
        <w:rPr>
          <w:rFonts w:ascii="Arial Narrow" w:eastAsia="Batang" w:hAnsi="Arial Narrow"/>
        </w:rPr>
        <w:t xml:space="preserve"> </w:t>
      </w:r>
      <w:r w:rsidRPr="00D51754">
        <w:rPr>
          <w:rFonts w:ascii="Arial Narrow" w:eastAsia="Batang" w:hAnsi="Arial Narrow"/>
        </w:rPr>
        <w:t>En el evento en que la sociedad no tenga más de seis (6) meses de constituida, deberá acreditar los pagos a partir de la fecha de su constitución.</w:t>
      </w:r>
    </w:p>
    <w:p w14:paraId="04CA6CBC" w14:textId="1E45D05A" w:rsidR="00834286" w:rsidRDefault="007D14EB" w:rsidP="00834286">
      <w:pPr>
        <w:rPr>
          <w:rFonts w:ascii="Arial Narrow" w:hAnsi="Arial Narrow"/>
          <w:sz w:val="22"/>
          <w:szCs w:val="22"/>
        </w:rPr>
      </w:pPr>
      <w:r w:rsidRPr="00D51754">
        <w:rPr>
          <w:rFonts w:ascii="Arial Narrow" w:eastAsia="Calibri" w:hAnsi="Arial Narrow"/>
          <w:lang w:eastAsia="es-CO"/>
        </w:rPr>
        <w:br w:type="page"/>
      </w:r>
    </w:p>
    <w:p w14:paraId="4E66D0CF" w14:textId="77777777" w:rsidR="00AE1023" w:rsidRDefault="00AE1023" w:rsidP="00AE1023">
      <w:pPr>
        <w:jc w:val="center"/>
        <w:rPr>
          <w:rFonts w:ascii="Arial Narrow" w:hAnsi="Arial Narrow"/>
          <w:b/>
          <w:sz w:val="22"/>
          <w:szCs w:val="22"/>
        </w:rPr>
      </w:pPr>
      <w:r w:rsidRPr="00202CAB">
        <w:rPr>
          <w:rFonts w:ascii="Arial Narrow" w:hAnsi="Arial Narrow"/>
          <w:b/>
          <w:sz w:val="22"/>
          <w:szCs w:val="22"/>
        </w:rPr>
        <w:lastRenderedPageBreak/>
        <w:t>ANEXO</w:t>
      </w:r>
    </w:p>
    <w:p w14:paraId="5965831E" w14:textId="77777777" w:rsidR="00AE1023" w:rsidRPr="00B53730" w:rsidRDefault="00AE1023" w:rsidP="00AE1023">
      <w:pPr>
        <w:jc w:val="center"/>
        <w:rPr>
          <w:rFonts w:ascii="Arial Narrow" w:hAnsi="Arial Narrow"/>
          <w:b/>
          <w:sz w:val="22"/>
          <w:szCs w:val="22"/>
        </w:rPr>
      </w:pPr>
      <w:r w:rsidRPr="00B53730">
        <w:rPr>
          <w:rFonts w:ascii="Arial Narrow" w:hAnsi="Arial Narrow"/>
          <w:b/>
          <w:sz w:val="22"/>
          <w:szCs w:val="22"/>
        </w:rPr>
        <w:t>PERSONAS</w:t>
      </w:r>
      <w:r w:rsidRPr="00B53730">
        <w:rPr>
          <w:rFonts w:ascii="Arial Narrow" w:eastAsia="Arial Narrow" w:hAnsi="Arial Narrow"/>
          <w:b/>
          <w:sz w:val="22"/>
          <w:szCs w:val="22"/>
        </w:rPr>
        <w:t xml:space="preserve"> </w:t>
      </w:r>
      <w:r w:rsidRPr="00B53730">
        <w:rPr>
          <w:rFonts w:ascii="Arial Narrow" w:hAnsi="Arial Narrow"/>
          <w:b/>
          <w:sz w:val="22"/>
          <w:szCs w:val="22"/>
        </w:rPr>
        <w:t>NATURALES</w:t>
      </w:r>
    </w:p>
    <w:p w14:paraId="266401A6" w14:textId="77777777" w:rsidR="00AE1023" w:rsidRPr="00B53730" w:rsidRDefault="00AE1023" w:rsidP="00AE1023">
      <w:pPr>
        <w:jc w:val="both"/>
        <w:rPr>
          <w:rFonts w:ascii="Arial Narrow" w:hAnsi="Arial Narrow"/>
          <w:b/>
          <w:sz w:val="22"/>
          <w:szCs w:val="22"/>
        </w:rPr>
      </w:pPr>
    </w:p>
    <w:p w14:paraId="659FF86C" w14:textId="77777777" w:rsidR="00AE1023" w:rsidRPr="00B53730" w:rsidRDefault="00AE1023" w:rsidP="00AE1023">
      <w:pPr>
        <w:jc w:val="both"/>
        <w:rPr>
          <w:rFonts w:ascii="Arial Narrow" w:hAnsi="Arial Narrow"/>
          <w:b/>
          <w:sz w:val="22"/>
          <w:szCs w:val="22"/>
        </w:rPr>
      </w:pPr>
      <w:r w:rsidRPr="00B53730">
        <w:rPr>
          <w:rFonts w:ascii="Arial Narrow" w:hAnsi="Arial Narrow"/>
          <w:b/>
          <w:sz w:val="22"/>
          <w:szCs w:val="22"/>
        </w:rPr>
        <w:t>DECLARACION</w:t>
      </w:r>
      <w:r w:rsidRPr="00B53730">
        <w:rPr>
          <w:rFonts w:ascii="Arial Narrow" w:eastAsia="Arial Narrow" w:hAnsi="Arial Narrow"/>
          <w:b/>
          <w:sz w:val="22"/>
          <w:szCs w:val="22"/>
        </w:rPr>
        <w:t xml:space="preserve"> </w:t>
      </w:r>
      <w:r w:rsidRPr="00B53730">
        <w:rPr>
          <w:rFonts w:ascii="Arial Narrow" w:hAnsi="Arial Narrow"/>
          <w:b/>
          <w:sz w:val="22"/>
          <w:szCs w:val="22"/>
        </w:rPr>
        <w:t>JURAMENTADA</w:t>
      </w:r>
      <w:r w:rsidRPr="00B53730">
        <w:rPr>
          <w:rFonts w:ascii="Arial Narrow" w:eastAsia="Arial Narrow" w:hAnsi="Arial Narrow"/>
          <w:b/>
          <w:sz w:val="22"/>
          <w:szCs w:val="22"/>
        </w:rPr>
        <w:t xml:space="preserve"> </w:t>
      </w:r>
      <w:r w:rsidRPr="00B53730">
        <w:rPr>
          <w:rFonts w:ascii="Arial Narrow" w:hAnsi="Arial Narrow"/>
          <w:b/>
          <w:sz w:val="22"/>
          <w:szCs w:val="22"/>
        </w:rPr>
        <w:t>DE</w:t>
      </w:r>
      <w:r w:rsidRPr="00B53730">
        <w:rPr>
          <w:rFonts w:ascii="Arial Narrow" w:eastAsia="Arial Narrow" w:hAnsi="Arial Narrow"/>
          <w:b/>
          <w:sz w:val="22"/>
          <w:szCs w:val="22"/>
        </w:rPr>
        <w:t xml:space="preserve"> </w:t>
      </w:r>
      <w:r w:rsidRPr="00B53730">
        <w:rPr>
          <w:rFonts w:ascii="Arial Narrow" w:hAnsi="Arial Narrow"/>
          <w:b/>
          <w:sz w:val="22"/>
          <w:szCs w:val="22"/>
        </w:rPr>
        <w:t>PAGOS</w:t>
      </w:r>
      <w:r w:rsidRPr="00B53730">
        <w:rPr>
          <w:rFonts w:ascii="Arial Narrow" w:eastAsia="Arial Narrow" w:hAnsi="Arial Narrow"/>
          <w:b/>
          <w:sz w:val="22"/>
          <w:szCs w:val="22"/>
        </w:rPr>
        <w:t xml:space="preserve"> </w:t>
      </w:r>
      <w:r w:rsidRPr="00B53730">
        <w:rPr>
          <w:rFonts w:ascii="Arial Narrow" w:hAnsi="Arial Narrow"/>
          <w:b/>
          <w:sz w:val="22"/>
          <w:szCs w:val="22"/>
        </w:rPr>
        <w:t>DE</w:t>
      </w:r>
      <w:r w:rsidRPr="00B53730">
        <w:rPr>
          <w:rFonts w:ascii="Arial Narrow" w:eastAsia="Arial Narrow" w:hAnsi="Arial Narrow"/>
          <w:b/>
          <w:sz w:val="22"/>
          <w:szCs w:val="22"/>
        </w:rPr>
        <w:t xml:space="preserve"> </w:t>
      </w:r>
      <w:r w:rsidRPr="00B53730">
        <w:rPr>
          <w:rFonts w:ascii="Arial Narrow" w:hAnsi="Arial Narrow"/>
          <w:b/>
          <w:sz w:val="22"/>
          <w:szCs w:val="22"/>
        </w:rPr>
        <w:t>SEGURIDAD</w:t>
      </w:r>
      <w:r w:rsidRPr="00B53730">
        <w:rPr>
          <w:rFonts w:ascii="Arial Narrow" w:eastAsia="Arial Narrow" w:hAnsi="Arial Narrow"/>
          <w:b/>
          <w:sz w:val="22"/>
          <w:szCs w:val="22"/>
        </w:rPr>
        <w:t xml:space="preserve"> </w:t>
      </w:r>
      <w:r w:rsidRPr="00B53730">
        <w:rPr>
          <w:rFonts w:ascii="Arial Narrow" w:hAnsi="Arial Narrow"/>
          <w:b/>
          <w:sz w:val="22"/>
          <w:szCs w:val="22"/>
        </w:rPr>
        <w:t>SOCIAL</w:t>
      </w:r>
      <w:r w:rsidRPr="00B53730">
        <w:rPr>
          <w:rFonts w:ascii="Arial Narrow" w:eastAsia="Arial Narrow" w:hAnsi="Arial Narrow"/>
          <w:b/>
          <w:sz w:val="22"/>
          <w:szCs w:val="22"/>
        </w:rPr>
        <w:t xml:space="preserve"> </w:t>
      </w:r>
      <w:r w:rsidRPr="00B53730">
        <w:rPr>
          <w:rFonts w:ascii="Arial Narrow" w:hAnsi="Arial Narrow"/>
          <w:b/>
          <w:sz w:val="22"/>
          <w:szCs w:val="22"/>
        </w:rPr>
        <w:t>Y</w:t>
      </w:r>
      <w:r w:rsidRPr="00B53730">
        <w:rPr>
          <w:rFonts w:ascii="Arial Narrow" w:eastAsia="Arial Narrow" w:hAnsi="Arial Narrow"/>
          <w:b/>
          <w:sz w:val="22"/>
          <w:szCs w:val="22"/>
        </w:rPr>
        <w:t xml:space="preserve"> </w:t>
      </w:r>
      <w:r w:rsidRPr="00B53730">
        <w:rPr>
          <w:rFonts w:ascii="Arial Narrow" w:hAnsi="Arial Narrow"/>
          <w:b/>
          <w:sz w:val="22"/>
          <w:szCs w:val="22"/>
        </w:rPr>
        <w:t>APORTES</w:t>
      </w:r>
      <w:r w:rsidRPr="00B53730">
        <w:rPr>
          <w:rFonts w:ascii="Arial Narrow" w:eastAsia="Arial Narrow" w:hAnsi="Arial Narrow"/>
          <w:b/>
          <w:sz w:val="22"/>
          <w:szCs w:val="22"/>
        </w:rPr>
        <w:t xml:space="preserve"> </w:t>
      </w:r>
      <w:r w:rsidRPr="00B53730">
        <w:rPr>
          <w:rFonts w:ascii="Arial Narrow" w:hAnsi="Arial Narrow"/>
          <w:b/>
          <w:sz w:val="22"/>
          <w:szCs w:val="22"/>
        </w:rPr>
        <w:t>PARAFISCALES</w:t>
      </w:r>
    </w:p>
    <w:p w14:paraId="450A2D23" w14:textId="77777777" w:rsidR="00AE1023" w:rsidRPr="00B53730" w:rsidRDefault="00AE1023" w:rsidP="00AE1023">
      <w:pPr>
        <w:jc w:val="both"/>
        <w:rPr>
          <w:rFonts w:ascii="Arial Narrow" w:hAnsi="Arial Narrow"/>
          <w:sz w:val="22"/>
          <w:szCs w:val="22"/>
        </w:rPr>
      </w:pPr>
    </w:p>
    <w:p w14:paraId="327272C1"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ARTICULO</w:t>
      </w:r>
      <w:r w:rsidRPr="00B53730">
        <w:rPr>
          <w:rFonts w:ascii="Arial Narrow" w:eastAsia="Arial Narrow" w:hAnsi="Arial Narrow"/>
          <w:sz w:val="22"/>
          <w:szCs w:val="22"/>
        </w:rPr>
        <w:t xml:space="preserve"> </w:t>
      </w:r>
      <w:r w:rsidRPr="00B53730">
        <w:rPr>
          <w:rFonts w:ascii="Arial Narrow" w:hAnsi="Arial Narrow"/>
          <w:sz w:val="22"/>
          <w:szCs w:val="22"/>
        </w:rPr>
        <w:t>9</w:t>
      </w:r>
      <w:r w:rsidRPr="00B53730">
        <w:rPr>
          <w:rFonts w:ascii="Arial Narrow" w:eastAsia="Arial Narrow" w:hAnsi="Arial Narrow"/>
          <w:sz w:val="22"/>
          <w:szCs w:val="22"/>
        </w:rPr>
        <w:t xml:space="preserve"> </w:t>
      </w:r>
      <w:r w:rsidRPr="00B53730">
        <w:rPr>
          <w:rFonts w:ascii="Arial Narrow" w:hAnsi="Arial Narrow"/>
          <w:sz w:val="22"/>
          <w:szCs w:val="22"/>
        </w:rPr>
        <w:t>LEY</w:t>
      </w:r>
      <w:r w:rsidRPr="00B53730">
        <w:rPr>
          <w:rFonts w:ascii="Arial Narrow" w:eastAsia="Arial Narrow" w:hAnsi="Arial Narrow"/>
          <w:sz w:val="22"/>
          <w:szCs w:val="22"/>
        </w:rPr>
        <w:t xml:space="preserve"> </w:t>
      </w:r>
      <w:r w:rsidRPr="00B53730">
        <w:rPr>
          <w:rFonts w:ascii="Arial Narrow" w:hAnsi="Arial Narrow"/>
          <w:sz w:val="22"/>
          <w:szCs w:val="22"/>
        </w:rPr>
        <w:t>828</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2003</w:t>
      </w:r>
      <w:r>
        <w:rPr>
          <w:rFonts w:ascii="Arial Narrow" w:hAnsi="Arial Narrow"/>
          <w:sz w:val="22"/>
          <w:szCs w:val="22"/>
        </w:rPr>
        <w:t>.</w:t>
      </w:r>
    </w:p>
    <w:p w14:paraId="6BA92430" w14:textId="77777777" w:rsidR="00AE1023" w:rsidRPr="00B53730" w:rsidRDefault="00AE1023" w:rsidP="00AE1023">
      <w:pPr>
        <w:jc w:val="both"/>
        <w:rPr>
          <w:rFonts w:ascii="Arial Narrow" w:hAnsi="Arial Narrow"/>
          <w:sz w:val="22"/>
          <w:szCs w:val="22"/>
        </w:rPr>
      </w:pPr>
    </w:p>
    <w:p w14:paraId="52DE299E"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suscrito</w:t>
      </w:r>
      <w:r w:rsidRPr="00B53730">
        <w:rPr>
          <w:rFonts w:ascii="Arial Narrow" w:eastAsia="Arial Narrow" w:hAnsi="Arial Narrow"/>
          <w:sz w:val="22"/>
          <w:szCs w:val="22"/>
        </w:rPr>
        <w:t xml:space="preserve"> </w:t>
      </w:r>
      <w:r w:rsidRPr="00B53730">
        <w:rPr>
          <w:rFonts w:ascii="Arial Narrow" w:hAnsi="Arial Narrow"/>
          <w:sz w:val="22"/>
          <w:szCs w:val="22"/>
        </w:rPr>
        <w:t>______________________________________________,</w:t>
      </w:r>
      <w:r w:rsidRPr="00B53730">
        <w:rPr>
          <w:rFonts w:ascii="Arial Narrow" w:eastAsia="Arial Narrow" w:hAnsi="Arial Narrow"/>
          <w:sz w:val="22"/>
          <w:szCs w:val="22"/>
        </w:rPr>
        <w:t xml:space="preserve"> </w:t>
      </w:r>
      <w:r w:rsidRPr="00B53730">
        <w:rPr>
          <w:rFonts w:ascii="Arial Narrow" w:hAnsi="Arial Narrow"/>
          <w:sz w:val="22"/>
          <w:szCs w:val="22"/>
        </w:rPr>
        <w:t>identificado</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cédula</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ciudadanía</w:t>
      </w:r>
      <w:r w:rsidRPr="00B53730">
        <w:rPr>
          <w:rFonts w:ascii="Arial Narrow" w:eastAsia="Arial Narrow" w:hAnsi="Arial Narrow"/>
          <w:sz w:val="22"/>
          <w:szCs w:val="22"/>
        </w:rPr>
        <w:t xml:space="preserve"> </w:t>
      </w:r>
      <w:r>
        <w:rPr>
          <w:rFonts w:ascii="Arial Narrow" w:hAnsi="Arial Narrow"/>
          <w:sz w:val="22"/>
          <w:szCs w:val="22"/>
        </w:rPr>
        <w:t xml:space="preserve">No. </w:t>
      </w:r>
      <w:r w:rsidRPr="00B53730">
        <w:rPr>
          <w:rFonts w:ascii="Arial Narrow" w:hAnsi="Arial Narrow"/>
          <w:sz w:val="22"/>
          <w:szCs w:val="22"/>
        </w:rPr>
        <w:t>____________________________</w:t>
      </w:r>
      <w:r w:rsidRPr="00B53730">
        <w:rPr>
          <w:rFonts w:ascii="Arial Narrow" w:eastAsia="Arial Narrow" w:hAnsi="Arial Narrow"/>
          <w:sz w:val="22"/>
          <w:szCs w:val="22"/>
        </w:rPr>
        <w:t xml:space="preserve"> </w:t>
      </w:r>
      <w:r w:rsidRPr="00B53730">
        <w:rPr>
          <w:rFonts w:ascii="Arial Narrow" w:hAnsi="Arial Narrow"/>
          <w:sz w:val="22"/>
          <w:szCs w:val="22"/>
        </w:rPr>
        <w:t>en</w:t>
      </w:r>
      <w:r w:rsidRPr="00B53730">
        <w:rPr>
          <w:rFonts w:ascii="Arial Narrow" w:eastAsia="Arial Narrow" w:hAnsi="Arial Narrow"/>
          <w:sz w:val="22"/>
          <w:szCs w:val="22"/>
        </w:rPr>
        <w:t xml:space="preserve"> </w:t>
      </w:r>
      <w:r w:rsidRPr="00B53730">
        <w:rPr>
          <w:rFonts w:ascii="Arial Narrow" w:hAnsi="Arial Narrow"/>
          <w:sz w:val="22"/>
          <w:szCs w:val="22"/>
        </w:rPr>
        <w:t>mi</w:t>
      </w:r>
      <w:r w:rsidRPr="00B53730">
        <w:rPr>
          <w:rFonts w:ascii="Arial Narrow" w:eastAsia="Arial Narrow" w:hAnsi="Arial Narrow"/>
          <w:sz w:val="22"/>
          <w:szCs w:val="22"/>
        </w:rPr>
        <w:t xml:space="preserve"> </w:t>
      </w:r>
      <w:r w:rsidRPr="00B53730">
        <w:rPr>
          <w:rFonts w:ascii="Arial Narrow" w:hAnsi="Arial Narrow"/>
          <w:sz w:val="22"/>
          <w:szCs w:val="22"/>
        </w:rPr>
        <w:t>calidad</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________________________________________</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la</w:t>
      </w:r>
      <w:r w:rsidRPr="00B53730">
        <w:rPr>
          <w:rFonts w:ascii="Arial Narrow" w:eastAsia="Arial Narrow" w:hAnsi="Arial Narrow"/>
          <w:sz w:val="22"/>
          <w:szCs w:val="22"/>
        </w:rPr>
        <w:t xml:space="preserve"> </w:t>
      </w:r>
      <w:r w:rsidRPr="00B53730">
        <w:rPr>
          <w:rFonts w:ascii="Arial Narrow" w:hAnsi="Arial Narrow"/>
          <w:sz w:val="22"/>
          <w:szCs w:val="22"/>
        </w:rPr>
        <w:t>empresa</w:t>
      </w:r>
      <w:r w:rsidRPr="00B53730">
        <w:rPr>
          <w:rFonts w:ascii="Arial Narrow" w:eastAsia="Arial Narrow" w:hAnsi="Arial Narrow"/>
          <w:sz w:val="22"/>
          <w:szCs w:val="22"/>
        </w:rPr>
        <w:t xml:space="preserve"> </w:t>
      </w:r>
      <w:r w:rsidRPr="00B53730">
        <w:rPr>
          <w:rFonts w:ascii="Arial Narrow" w:hAnsi="Arial Narrow"/>
          <w:sz w:val="22"/>
          <w:szCs w:val="22"/>
        </w:rPr>
        <w:t>____________________</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NIT.</w:t>
      </w:r>
      <w:r w:rsidRPr="00B53730">
        <w:rPr>
          <w:rFonts w:ascii="Arial Narrow" w:eastAsia="Arial Narrow" w:hAnsi="Arial Narrow"/>
          <w:sz w:val="22"/>
          <w:szCs w:val="22"/>
        </w:rPr>
        <w:t xml:space="preserve"> </w:t>
      </w:r>
      <w:r w:rsidRPr="00B53730">
        <w:rPr>
          <w:rFonts w:ascii="Arial Narrow" w:hAnsi="Arial Narrow"/>
          <w:sz w:val="22"/>
          <w:szCs w:val="22"/>
        </w:rPr>
        <w:t>_________________________</w:t>
      </w:r>
      <w:r w:rsidRPr="00B53730">
        <w:rPr>
          <w:rFonts w:ascii="Arial Narrow" w:eastAsia="Arial Narrow" w:hAnsi="Arial Narrow"/>
          <w:sz w:val="22"/>
          <w:szCs w:val="22"/>
        </w:rPr>
        <w:t xml:space="preserve"> </w:t>
      </w:r>
      <w:r w:rsidRPr="00B53730">
        <w:rPr>
          <w:rFonts w:ascii="Arial Narrow" w:hAnsi="Arial Narrow"/>
          <w:sz w:val="22"/>
          <w:szCs w:val="22"/>
        </w:rPr>
        <w:t>bajo</w:t>
      </w:r>
      <w:r w:rsidRPr="00B53730">
        <w:rPr>
          <w:rFonts w:ascii="Arial Narrow" w:eastAsia="Arial Narrow" w:hAnsi="Arial Narrow"/>
          <w:sz w:val="22"/>
          <w:szCs w:val="22"/>
        </w:rPr>
        <w:t xml:space="preserve"> </w:t>
      </w:r>
      <w:r w:rsidRPr="00B53730">
        <w:rPr>
          <w:rFonts w:ascii="Arial Narrow" w:hAnsi="Arial Narrow"/>
          <w:sz w:val="22"/>
          <w:szCs w:val="22"/>
        </w:rPr>
        <w:t>la</w:t>
      </w:r>
      <w:r w:rsidRPr="00B53730">
        <w:rPr>
          <w:rFonts w:ascii="Arial Narrow" w:eastAsia="Arial Narrow" w:hAnsi="Arial Narrow"/>
          <w:sz w:val="22"/>
          <w:szCs w:val="22"/>
        </w:rPr>
        <w:t xml:space="preserve"> </w:t>
      </w:r>
      <w:r w:rsidRPr="00B53730">
        <w:rPr>
          <w:rFonts w:ascii="Arial Narrow" w:hAnsi="Arial Narrow"/>
          <w:sz w:val="22"/>
          <w:szCs w:val="22"/>
        </w:rPr>
        <w:t>gravedad</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juramento</w:t>
      </w:r>
      <w:r w:rsidRPr="00B53730">
        <w:rPr>
          <w:rFonts w:ascii="Arial Narrow" w:eastAsia="Arial Narrow" w:hAnsi="Arial Narrow"/>
          <w:sz w:val="22"/>
          <w:szCs w:val="22"/>
        </w:rPr>
        <w:t xml:space="preserve"> </w:t>
      </w:r>
      <w:r w:rsidRPr="00B53730">
        <w:rPr>
          <w:rFonts w:ascii="Arial Narrow" w:hAnsi="Arial Narrow"/>
          <w:sz w:val="22"/>
          <w:szCs w:val="22"/>
        </w:rPr>
        <w:t>declaro</w:t>
      </w:r>
      <w:r w:rsidRPr="00B53730">
        <w:rPr>
          <w:rFonts w:ascii="Arial Narrow" w:eastAsia="Arial Narrow" w:hAnsi="Arial Narrow"/>
          <w:sz w:val="22"/>
          <w:szCs w:val="22"/>
        </w:rPr>
        <w:t xml:space="preserve"> </w:t>
      </w:r>
      <w:r w:rsidRPr="00B53730">
        <w:rPr>
          <w:rFonts w:ascii="Arial Narrow" w:hAnsi="Arial Narrow"/>
          <w:sz w:val="22"/>
          <w:szCs w:val="22"/>
        </w:rPr>
        <w:t>que</w:t>
      </w:r>
      <w:r w:rsidRPr="00B53730">
        <w:rPr>
          <w:rFonts w:ascii="Arial Narrow" w:eastAsia="Arial Narrow" w:hAnsi="Arial Narrow"/>
          <w:sz w:val="22"/>
          <w:szCs w:val="22"/>
        </w:rPr>
        <w:t xml:space="preserve"> </w:t>
      </w:r>
      <w:r w:rsidRPr="00B53730">
        <w:rPr>
          <w:rFonts w:ascii="Arial Narrow" w:hAnsi="Arial Narrow"/>
          <w:sz w:val="22"/>
          <w:szCs w:val="22"/>
        </w:rPr>
        <w:t>he</w:t>
      </w:r>
      <w:r w:rsidRPr="00B53730">
        <w:rPr>
          <w:rFonts w:ascii="Arial Narrow" w:eastAsia="Arial Narrow" w:hAnsi="Arial Narrow"/>
          <w:sz w:val="22"/>
          <w:szCs w:val="22"/>
        </w:rPr>
        <w:t xml:space="preserve"> </w:t>
      </w:r>
      <w:r w:rsidRPr="00B53730">
        <w:rPr>
          <w:rFonts w:ascii="Arial Narrow" w:hAnsi="Arial Narrow"/>
          <w:sz w:val="22"/>
          <w:szCs w:val="22"/>
        </w:rPr>
        <w:t>cumplido</w:t>
      </w:r>
      <w:r w:rsidRPr="00B53730">
        <w:rPr>
          <w:rFonts w:ascii="Arial Narrow" w:eastAsia="Arial Narrow" w:hAnsi="Arial Narrow"/>
          <w:sz w:val="22"/>
          <w:szCs w:val="22"/>
        </w:rPr>
        <w:t xml:space="preserve"> </w:t>
      </w:r>
      <w:r w:rsidRPr="00B53730">
        <w:rPr>
          <w:rFonts w:ascii="Arial Narrow" w:hAnsi="Arial Narrow"/>
          <w:sz w:val="22"/>
          <w:szCs w:val="22"/>
        </w:rPr>
        <w:t>durante</w:t>
      </w:r>
      <w:r w:rsidRPr="00B53730">
        <w:rPr>
          <w:rFonts w:ascii="Arial Narrow" w:eastAsia="Arial Narrow" w:hAnsi="Arial Narrow"/>
          <w:sz w:val="22"/>
          <w:szCs w:val="22"/>
        </w:rPr>
        <w:t xml:space="preserve"> </w:t>
      </w:r>
      <w:r w:rsidRPr="00B53730">
        <w:rPr>
          <w:rFonts w:ascii="Arial Narrow" w:hAnsi="Arial Narrow"/>
          <w:sz w:val="22"/>
          <w:szCs w:val="22"/>
        </w:rPr>
        <w:t>los</w:t>
      </w:r>
      <w:r w:rsidRPr="00B53730">
        <w:rPr>
          <w:rFonts w:ascii="Arial Narrow" w:eastAsia="Arial Narrow" w:hAnsi="Arial Narrow"/>
          <w:sz w:val="22"/>
          <w:szCs w:val="22"/>
        </w:rPr>
        <w:t xml:space="preserve"> </w:t>
      </w:r>
      <w:r w:rsidRPr="00B53730">
        <w:rPr>
          <w:rFonts w:ascii="Arial Narrow" w:hAnsi="Arial Narrow"/>
          <w:sz w:val="22"/>
          <w:szCs w:val="22"/>
        </w:rPr>
        <w:t>seis</w:t>
      </w:r>
      <w:r w:rsidRPr="00B53730">
        <w:rPr>
          <w:rFonts w:ascii="Arial Narrow" w:eastAsia="Arial Narrow" w:hAnsi="Arial Narrow"/>
          <w:sz w:val="22"/>
          <w:szCs w:val="22"/>
        </w:rPr>
        <w:t xml:space="preserve"> </w:t>
      </w:r>
      <w:r w:rsidRPr="00B53730">
        <w:rPr>
          <w:rFonts w:ascii="Arial Narrow" w:hAnsi="Arial Narrow"/>
          <w:sz w:val="22"/>
          <w:szCs w:val="22"/>
        </w:rPr>
        <w:t>(6)</w:t>
      </w:r>
      <w:r w:rsidRPr="00B53730">
        <w:rPr>
          <w:rFonts w:ascii="Arial Narrow" w:eastAsia="Arial Narrow" w:hAnsi="Arial Narrow"/>
          <w:sz w:val="22"/>
          <w:szCs w:val="22"/>
        </w:rPr>
        <w:t xml:space="preserve"> </w:t>
      </w:r>
      <w:r w:rsidRPr="00B53730">
        <w:rPr>
          <w:rFonts w:ascii="Arial Narrow" w:hAnsi="Arial Narrow"/>
          <w:sz w:val="22"/>
          <w:szCs w:val="22"/>
        </w:rPr>
        <w:t>meses</w:t>
      </w:r>
      <w:r w:rsidRPr="00B53730">
        <w:rPr>
          <w:rFonts w:ascii="Arial Narrow" w:eastAsia="Arial Narrow" w:hAnsi="Arial Narrow"/>
          <w:sz w:val="22"/>
          <w:szCs w:val="22"/>
        </w:rPr>
        <w:t xml:space="preserve"> </w:t>
      </w:r>
      <w:r w:rsidRPr="00B53730">
        <w:rPr>
          <w:rFonts w:ascii="Arial Narrow" w:hAnsi="Arial Narrow"/>
          <w:sz w:val="22"/>
          <w:szCs w:val="22"/>
        </w:rPr>
        <w:t>anteriores</w:t>
      </w:r>
      <w:r w:rsidRPr="00B53730">
        <w:rPr>
          <w:rFonts w:ascii="Arial Narrow" w:eastAsia="Arial Narrow" w:hAnsi="Arial Narrow"/>
          <w:sz w:val="22"/>
          <w:szCs w:val="22"/>
        </w:rPr>
        <w:t xml:space="preserve"> </w:t>
      </w:r>
      <w:r w:rsidRPr="00B53730">
        <w:rPr>
          <w:rFonts w:ascii="Arial Narrow" w:hAnsi="Arial Narrow"/>
          <w:sz w:val="22"/>
          <w:szCs w:val="22"/>
        </w:rPr>
        <w:t>a</w:t>
      </w:r>
      <w:r w:rsidRPr="00B53730">
        <w:rPr>
          <w:rFonts w:ascii="Arial Narrow" w:eastAsia="Arial Narrow" w:hAnsi="Arial Narrow"/>
          <w:sz w:val="22"/>
          <w:szCs w:val="22"/>
        </w:rPr>
        <w:t xml:space="preserve"> </w:t>
      </w:r>
      <w:r w:rsidRPr="00B53730">
        <w:rPr>
          <w:rFonts w:ascii="Arial Narrow" w:hAnsi="Arial Narrow"/>
          <w:sz w:val="22"/>
          <w:szCs w:val="22"/>
        </w:rPr>
        <w:t>la</w:t>
      </w:r>
      <w:r w:rsidRPr="00B53730">
        <w:rPr>
          <w:rFonts w:ascii="Arial Narrow" w:eastAsia="Arial Narrow" w:hAnsi="Arial Narrow"/>
          <w:sz w:val="22"/>
          <w:szCs w:val="22"/>
        </w:rPr>
        <w:t xml:space="preserve"> </w:t>
      </w:r>
      <w:r w:rsidRPr="00B53730">
        <w:rPr>
          <w:rFonts w:ascii="Arial Narrow" w:hAnsi="Arial Narrow"/>
          <w:sz w:val="22"/>
          <w:szCs w:val="22"/>
        </w:rPr>
        <w:t>fecha</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la</w:t>
      </w:r>
      <w:r w:rsidRPr="00B53730">
        <w:rPr>
          <w:rFonts w:ascii="Arial Narrow" w:eastAsia="Arial Narrow" w:hAnsi="Arial Narrow"/>
          <w:sz w:val="22"/>
          <w:szCs w:val="22"/>
        </w:rPr>
        <w:t xml:space="preserve"> </w:t>
      </w:r>
      <w:r w:rsidRPr="00B53730">
        <w:rPr>
          <w:rFonts w:ascii="Arial Narrow" w:hAnsi="Arial Narrow"/>
          <w:sz w:val="22"/>
          <w:szCs w:val="22"/>
        </w:rPr>
        <w:t>presentación</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la</w:t>
      </w:r>
      <w:r w:rsidRPr="00B53730">
        <w:rPr>
          <w:rFonts w:ascii="Arial Narrow" w:eastAsia="Arial Narrow" w:hAnsi="Arial Narrow"/>
          <w:sz w:val="22"/>
          <w:szCs w:val="22"/>
        </w:rPr>
        <w:t xml:space="preserve"> </w:t>
      </w:r>
      <w:r w:rsidRPr="00B53730">
        <w:rPr>
          <w:rFonts w:ascii="Arial Narrow" w:hAnsi="Arial Narrow"/>
          <w:sz w:val="22"/>
          <w:szCs w:val="22"/>
        </w:rPr>
        <w:t>presente</w:t>
      </w:r>
      <w:r w:rsidRPr="00B53730">
        <w:rPr>
          <w:rFonts w:ascii="Arial Narrow" w:eastAsia="Arial Narrow" w:hAnsi="Arial Narrow"/>
          <w:sz w:val="22"/>
          <w:szCs w:val="22"/>
        </w:rPr>
        <w:t xml:space="preserve"> </w:t>
      </w:r>
      <w:r w:rsidRPr="00B53730">
        <w:rPr>
          <w:rFonts w:ascii="Arial Narrow" w:hAnsi="Arial Narrow"/>
          <w:sz w:val="22"/>
          <w:szCs w:val="22"/>
        </w:rPr>
        <w:t>propuesta</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los</w:t>
      </w:r>
      <w:r w:rsidRPr="00B53730">
        <w:rPr>
          <w:rFonts w:ascii="Arial Narrow" w:eastAsia="Arial Narrow" w:hAnsi="Arial Narrow"/>
          <w:sz w:val="22"/>
          <w:szCs w:val="22"/>
        </w:rPr>
        <w:t xml:space="preserve"> </w:t>
      </w:r>
      <w:r w:rsidRPr="00B53730">
        <w:rPr>
          <w:rFonts w:ascii="Arial Narrow" w:hAnsi="Arial Narrow"/>
          <w:sz w:val="22"/>
          <w:szCs w:val="22"/>
        </w:rPr>
        <w:t>pagos</w:t>
      </w:r>
      <w:r w:rsidRPr="00B53730">
        <w:rPr>
          <w:rFonts w:ascii="Arial Narrow" w:eastAsia="Arial Narrow" w:hAnsi="Arial Narrow"/>
          <w:sz w:val="22"/>
          <w:szCs w:val="22"/>
        </w:rPr>
        <w:t xml:space="preserve"> </w:t>
      </w:r>
      <w:r w:rsidRPr="00B53730">
        <w:rPr>
          <w:rFonts w:ascii="Arial Narrow" w:hAnsi="Arial Narrow"/>
          <w:sz w:val="22"/>
          <w:szCs w:val="22"/>
        </w:rPr>
        <w:t>al</w:t>
      </w:r>
      <w:r w:rsidRPr="00B53730">
        <w:rPr>
          <w:rFonts w:ascii="Arial Narrow" w:eastAsia="Arial Narrow" w:hAnsi="Arial Narrow"/>
          <w:sz w:val="22"/>
          <w:szCs w:val="22"/>
        </w:rPr>
        <w:t xml:space="preserve"> </w:t>
      </w:r>
      <w:r w:rsidRPr="00B53730">
        <w:rPr>
          <w:rFonts w:ascii="Arial Narrow" w:hAnsi="Arial Narrow"/>
          <w:sz w:val="22"/>
          <w:szCs w:val="22"/>
        </w:rPr>
        <w:t>sistema</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seguridad</w:t>
      </w:r>
      <w:r w:rsidRPr="00B53730">
        <w:rPr>
          <w:rFonts w:ascii="Arial Narrow" w:eastAsia="Arial Narrow" w:hAnsi="Arial Narrow"/>
          <w:sz w:val="22"/>
          <w:szCs w:val="22"/>
        </w:rPr>
        <w:t xml:space="preserve"> </w:t>
      </w:r>
      <w:r w:rsidRPr="00B53730">
        <w:rPr>
          <w:rFonts w:ascii="Arial Narrow" w:hAnsi="Arial Narrow"/>
          <w:sz w:val="22"/>
          <w:szCs w:val="22"/>
        </w:rPr>
        <w:t>social</w:t>
      </w:r>
      <w:r w:rsidRPr="00B53730">
        <w:rPr>
          <w:rFonts w:ascii="Arial Narrow" w:eastAsia="Arial Narrow" w:hAnsi="Arial Narrow"/>
          <w:sz w:val="22"/>
          <w:szCs w:val="22"/>
        </w:rPr>
        <w:t xml:space="preserve"> </w:t>
      </w:r>
      <w:r w:rsidRPr="00B53730">
        <w:rPr>
          <w:rFonts w:ascii="Arial Narrow" w:hAnsi="Arial Narrow"/>
          <w:sz w:val="22"/>
          <w:szCs w:val="22"/>
        </w:rPr>
        <w:t>en</w:t>
      </w:r>
      <w:r w:rsidRPr="00B53730">
        <w:rPr>
          <w:rFonts w:ascii="Arial Narrow" w:eastAsia="Arial Narrow" w:hAnsi="Arial Narrow"/>
          <w:sz w:val="22"/>
          <w:szCs w:val="22"/>
        </w:rPr>
        <w:t xml:space="preserve"> </w:t>
      </w:r>
      <w:r w:rsidRPr="00B53730">
        <w:rPr>
          <w:rFonts w:ascii="Arial Narrow" w:hAnsi="Arial Narrow"/>
          <w:sz w:val="22"/>
          <w:szCs w:val="22"/>
        </w:rPr>
        <w:t>salud,</w:t>
      </w:r>
      <w:r w:rsidRPr="00B53730">
        <w:rPr>
          <w:rFonts w:ascii="Arial Narrow" w:eastAsia="Arial Narrow" w:hAnsi="Arial Narrow"/>
          <w:sz w:val="22"/>
          <w:szCs w:val="22"/>
        </w:rPr>
        <w:t xml:space="preserve"> </w:t>
      </w:r>
      <w:r w:rsidRPr="00B53730">
        <w:rPr>
          <w:rFonts w:ascii="Arial Narrow" w:hAnsi="Arial Narrow"/>
          <w:sz w:val="22"/>
          <w:szCs w:val="22"/>
        </w:rPr>
        <w:t>pensiones</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riesgos</w:t>
      </w:r>
      <w:r w:rsidRPr="00B53730">
        <w:rPr>
          <w:rFonts w:ascii="Arial Narrow" w:eastAsia="Arial Narrow" w:hAnsi="Arial Narrow"/>
          <w:sz w:val="22"/>
          <w:szCs w:val="22"/>
        </w:rPr>
        <w:t xml:space="preserve"> </w:t>
      </w:r>
      <w:r w:rsidRPr="00B53730">
        <w:rPr>
          <w:rFonts w:ascii="Arial Narrow" w:hAnsi="Arial Narrow"/>
          <w:sz w:val="22"/>
          <w:szCs w:val="22"/>
        </w:rPr>
        <w:t>profesionales</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los</w:t>
      </w:r>
      <w:r w:rsidRPr="00B53730">
        <w:rPr>
          <w:rFonts w:ascii="Arial Narrow" w:eastAsia="Arial Narrow" w:hAnsi="Arial Narrow"/>
          <w:sz w:val="22"/>
          <w:szCs w:val="22"/>
        </w:rPr>
        <w:t xml:space="preserve"> </w:t>
      </w:r>
      <w:r w:rsidRPr="00B53730">
        <w:rPr>
          <w:rFonts w:ascii="Arial Narrow" w:hAnsi="Arial Narrow"/>
          <w:sz w:val="22"/>
          <w:szCs w:val="22"/>
        </w:rPr>
        <w:t>aportes</w:t>
      </w:r>
      <w:r w:rsidRPr="00B53730">
        <w:rPr>
          <w:rFonts w:ascii="Arial Narrow" w:eastAsia="Arial Narrow" w:hAnsi="Arial Narrow"/>
          <w:sz w:val="22"/>
          <w:szCs w:val="22"/>
        </w:rPr>
        <w:t xml:space="preserve"> </w:t>
      </w:r>
      <w:r w:rsidRPr="00B53730">
        <w:rPr>
          <w:rFonts w:ascii="Arial Narrow" w:hAnsi="Arial Narrow"/>
          <w:sz w:val="22"/>
          <w:szCs w:val="22"/>
        </w:rPr>
        <w:t>parafiscales</w:t>
      </w:r>
      <w:r w:rsidRPr="00B53730">
        <w:rPr>
          <w:rFonts w:ascii="Arial Narrow" w:eastAsia="Arial Narrow" w:hAnsi="Arial Narrow"/>
          <w:sz w:val="22"/>
          <w:szCs w:val="22"/>
        </w:rPr>
        <w:t xml:space="preserve"> </w:t>
      </w:r>
      <w:r w:rsidRPr="00B53730">
        <w:rPr>
          <w:rFonts w:ascii="Arial Narrow" w:hAnsi="Arial Narrow"/>
          <w:sz w:val="22"/>
          <w:szCs w:val="22"/>
        </w:rPr>
        <w:t>míos</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mis</w:t>
      </w:r>
      <w:r w:rsidRPr="00B53730">
        <w:rPr>
          <w:rFonts w:ascii="Arial Narrow" w:eastAsia="Arial Narrow" w:hAnsi="Arial Narrow"/>
          <w:sz w:val="22"/>
          <w:szCs w:val="22"/>
        </w:rPr>
        <w:t xml:space="preserve"> </w:t>
      </w:r>
      <w:r w:rsidRPr="00B53730">
        <w:rPr>
          <w:rFonts w:ascii="Arial Narrow" w:hAnsi="Arial Narrow"/>
          <w:sz w:val="22"/>
          <w:szCs w:val="22"/>
        </w:rPr>
        <w:t>empleados</w:t>
      </w:r>
      <w:r w:rsidRPr="00B53730">
        <w:rPr>
          <w:rFonts w:ascii="Arial Narrow" w:eastAsia="Arial Narrow" w:hAnsi="Arial Narrow"/>
          <w:sz w:val="22"/>
          <w:szCs w:val="22"/>
        </w:rPr>
        <w:t xml:space="preserve"> </w:t>
      </w:r>
      <w:r w:rsidRPr="00B53730">
        <w:rPr>
          <w:rFonts w:ascii="Arial Narrow" w:hAnsi="Arial Narrow"/>
          <w:sz w:val="22"/>
          <w:szCs w:val="22"/>
        </w:rPr>
        <w:t>vinculados</w:t>
      </w:r>
      <w:r w:rsidRPr="00B53730">
        <w:rPr>
          <w:rFonts w:ascii="Arial Narrow" w:eastAsia="Arial Narrow" w:hAnsi="Arial Narrow"/>
          <w:sz w:val="22"/>
          <w:szCs w:val="22"/>
        </w:rPr>
        <w:t xml:space="preserve"> </w:t>
      </w:r>
      <w:r w:rsidRPr="00B53730">
        <w:rPr>
          <w:rFonts w:ascii="Arial Narrow" w:hAnsi="Arial Narrow"/>
          <w:sz w:val="22"/>
          <w:szCs w:val="22"/>
        </w:rPr>
        <w:t>por</w:t>
      </w:r>
      <w:r w:rsidRPr="00B53730">
        <w:rPr>
          <w:rFonts w:ascii="Arial Narrow" w:eastAsia="Arial Narrow" w:hAnsi="Arial Narrow"/>
          <w:sz w:val="22"/>
          <w:szCs w:val="22"/>
        </w:rPr>
        <w:t xml:space="preserve"> </w:t>
      </w:r>
      <w:r w:rsidRPr="00B53730">
        <w:rPr>
          <w:rFonts w:ascii="Arial Narrow" w:hAnsi="Arial Narrow"/>
          <w:sz w:val="22"/>
          <w:szCs w:val="22"/>
        </w:rPr>
        <w:t>contrato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trabajo</w:t>
      </w:r>
      <w:r w:rsidRPr="00B53730">
        <w:rPr>
          <w:rFonts w:ascii="Arial Narrow" w:eastAsia="Arial Narrow" w:hAnsi="Arial Narrow"/>
          <w:sz w:val="22"/>
          <w:szCs w:val="22"/>
        </w:rPr>
        <w:t xml:space="preserve"> </w:t>
      </w:r>
      <w:r w:rsidRPr="00B53730">
        <w:rPr>
          <w:rFonts w:ascii="Arial Narrow" w:hAnsi="Arial Narrow"/>
          <w:sz w:val="22"/>
          <w:szCs w:val="22"/>
        </w:rPr>
        <w:t>(En</w:t>
      </w:r>
      <w:r w:rsidRPr="00B53730">
        <w:rPr>
          <w:rFonts w:ascii="Arial Narrow" w:eastAsia="Arial Narrow" w:hAnsi="Arial Narrow"/>
          <w:sz w:val="22"/>
          <w:szCs w:val="22"/>
        </w:rPr>
        <w:t xml:space="preserve"> </w:t>
      </w:r>
      <w:r w:rsidRPr="00B53730">
        <w:rPr>
          <w:rFonts w:ascii="Arial Narrow" w:hAnsi="Arial Narrow"/>
          <w:sz w:val="22"/>
          <w:szCs w:val="22"/>
        </w:rPr>
        <w:t>caso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tener</w:t>
      </w:r>
      <w:r w:rsidRPr="00B53730">
        <w:rPr>
          <w:rFonts w:ascii="Arial Narrow" w:eastAsia="Arial Narrow" w:hAnsi="Arial Narrow"/>
          <w:sz w:val="22"/>
          <w:szCs w:val="22"/>
        </w:rPr>
        <w:t xml:space="preserve"> </w:t>
      </w:r>
      <w:r w:rsidRPr="00B53730">
        <w:rPr>
          <w:rFonts w:ascii="Arial Narrow" w:hAnsi="Arial Narrow"/>
          <w:sz w:val="22"/>
          <w:szCs w:val="22"/>
        </w:rPr>
        <w:t>empleados</w:t>
      </w:r>
      <w:r w:rsidRPr="00B53730">
        <w:rPr>
          <w:rFonts w:ascii="Arial Narrow" w:eastAsia="Arial Narrow" w:hAnsi="Arial Narrow"/>
          <w:sz w:val="22"/>
          <w:szCs w:val="22"/>
        </w:rPr>
        <w:t xml:space="preserve"> </w:t>
      </w:r>
      <w:r w:rsidRPr="00B53730">
        <w:rPr>
          <w:rFonts w:ascii="Arial Narrow" w:hAnsi="Arial Narrow"/>
          <w:sz w:val="22"/>
          <w:szCs w:val="22"/>
        </w:rPr>
        <w:t>a</w:t>
      </w:r>
      <w:r w:rsidRPr="00B53730">
        <w:rPr>
          <w:rFonts w:ascii="Arial Narrow" w:eastAsia="Arial Narrow" w:hAnsi="Arial Narrow"/>
          <w:sz w:val="22"/>
          <w:szCs w:val="22"/>
        </w:rPr>
        <w:t xml:space="preserve"> </w:t>
      </w:r>
      <w:r w:rsidRPr="00B53730">
        <w:rPr>
          <w:rFonts w:ascii="Arial Narrow" w:hAnsi="Arial Narrow"/>
          <w:sz w:val="22"/>
          <w:szCs w:val="22"/>
        </w:rPr>
        <w:t>cargo),</w:t>
      </w:r>
      <w:r w:rsidRPr="00B53730">
        <w:rPr>
          <w:rFonts w:ascii="Arial Narrow" w:eastAsia="Arial Narrow" w:hAnsi="Arial Narrow"/>
          <w:sz w:val="22"/>
          <w:szCs w:val="22"/>
        </w:rPr>
        <w:t xml:space="preserve"> </w:t>
      </w:r>
      <w:r w:rsidRPr="00B53730">
        <w:rPr>
          <w:rFonts w:ascii="Arial Narrow" w:hAnsi="Arial Narrow"/>
          <w:sz w:val="22"/>
          <w:szCs w:val="22"/>
        </w:rPr>
        <w:t>por</w:t>
      </w:r>
      <w:r w:rsidRPr="00B53730">
        <w:rPr>
          <w:rFonts w:ascii="Arial Narrow" w:eastAsia="Arial Narrow" w:hAnsi="Arial Narrow"/>
          <w:sz w:val="22"/>
          <w:szCs w:val="22"/>
        </w:rPr>
        <w:t xml:space="preserve"> </w:t>
      </w:r>
      <w:r w:rsidRPr="00B53730">
        <w:rPr>
          <w:rFonts w:ascii="Arial Narrow" w:hAnsi="Arial Narrow"/>
          <w:sz w:val="22"/>
          <w:szCs w:val="22"/>
        </w:rPr>
        <w:t>lo</w:t>
      </w:r>
      <w:r w:rsidRPr="00B53730">
        <w:rPr>
          <w:rFonts w:ascii="Arial Narrow" w:eastAsia="Arial Narrow" w:hAnsi="Arial Narrow"/>
          <w:sz w:val="22"/>
          <w:szCs w:val="22"/>
        </w:rPr>
        <w:t xml:space="preserve"> </w:t>
      </w:r>
      <w:r w:rsidRPr="00B53730">
        <w:rPr>
          <w:rFonts w:ascii="Arial Narrow" w:hAnsi="Arial Narrow"/>
          <w:sz w:val="22"/>
          <w:szCs w:val="22"/>
        </w:rPr>
        <w:t>que</w:t>
      </w:r>
      <w:r w:rsidRPr="00B53730">
        <w:rPr>
          <w:rFonts w:ascii="Arial Narrow" w:eastAsia="Arial Narrow" w:hAnsi="Arial Narrow"/>
          <w:sz w:val="22"/>
          <w:szCs w:val="22"/>
        </w:rPr>
        <w:t xml:space="preserve"> </w:t>
      </w:r>
      <w:r w:rsidRPr="00B53730">
        <w:rPr>
          <w:rFonts w:ascii="Arial Narrow" w:hAnsi="Arial Narrow"/>
          <w:sz w:val="22"/>
          <w:szCs w:val="22"/>
        </w:rPr>
        <w:t>declaro</w:t>
      </w:r>
      <w:r w:rsidRPr="00B53730">
        <w:rPr>
          <w:rFonts w:ascii="Arial Narrow" w:eastAsia="Arial Narrow" w:hAnsi="Arial Narrow"/>
          <w:sz w:val="22"/>
          <w:szCs w:val="22"/>
        </w:rPr>
        <w:t xml:space="preserve"> </w:t>
      </w:r>
      <w:r w:rsidRPr="00B53730">
        <w:rPr>
          <w:rFonts w:ascii="Arial Narrow" w:hAnsi="Arial Narrow"/>
          <w:sz w:val="22"/>
          <w:szCs w:val="22"/>
        </w:rPr>
        <w:t>que</w:t>
      </w:r>
      <w:r w:rsidRPr="00B53730">
        <w:rPr>
          <w:rFonts w:ascii="Arial Narrow" w:eastAsia="Arial Narrow" w:hAnsi="Arial Narrow"/>
          <w:sz w:val="22"/>
          <w:szCs w:val="22"/>
        </w:rPr>
        <w:t xml:space="preserve"> </w:t>
      </w:r>
      <w:r w:rsidRPr="00B53730">
        <w:rPr>
          <w:rFonts w:ascii="Arial Narrow" w:hAnsi="Arial Narrow"/>
          <w:sz w:val="22"/>
          <w:szCs w:val="22"/>
        </w:rPr>
        <w:t>me</w:t>
      </w:r>
      <w:r w:rsidRPr="00B53730">
        <w:rPr>
          <w:rFonts w:ascii="Arial Narrow" w:eastAsia="Arial Narrow" w:hAnsi="Arial Narrow"/>
          <w:sz w:val="22"/>
          <w:szCs w:val="22"/>
        </w:rPr>
        <w:t xml:space="preserve"> </w:t>
      </w:r>
      <w:r w:rsidRPr="00B53730">
        <w:rPr>
          <w:rFonts w:ascii="Arial Narrow" w:hAnsi="Arial Narrow"/>
          <w:sz w:val="22"/>
          <w:szCs w:val="22"/>
        </w:rPr>
        <w:t>encuentro</w:t>
      </w:r>
      <w:r w:rsidRPr="00B53730">
        <w:rPr>
          <w:rFonts w:ascii="Arial Narrow" w:eastAsia="Arial Narrow" w:hAnsi="Arial Narrow"/>
          <w:sz w:val="22"/>
          <w:szCs w:val="22"/>
        </w:rPr>
        <w:t xml:space="preserve"> </w:t>
      </w:r>
      <w:r w:rsidRPr="00B53730">
        <w:rPr>
          <w:rFonts w:ascii="Arial Narrow" w:hAnsi="Arial Narrow"/>
          <w:sz w:val="22"/>
          <w:szCs w:val="22"/>
        </w:rPr>
        <w:t>a</w:t>
      </w:r>
      <w:r w:rsidRPr="00B53730">
        <w:rPr>
          <w:rFonts w:ascii="Arial Narrow" w:eastAsia="Arial Narrow" w:hAnsi="Arial Narrow"/>
          <w:sz w:val="22"/>
          <w:szCs w:val="22"/>
        </w:rPr>
        <w:t xml:space="preserve"> </w:t>
      </w:r>
      <w:r w:rsidRPr="00B53730">
        <w:rPr>
          <w:rFonts w:ascii="Arial Narrow" w:hAnsi="Arial Narrow"/>
          <w:sz w:val="22"/>
          <w:szCs w:val="22"/>
        </w:rPr>
        <w:t>PAZ</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SALVO</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las</w:t>
      </w:r>
      <w:r w:rsidRPr="00B53730">
        <w:rPr>
          <w:rFonts w:ascii="Arial Narrow" w:eastAsia="Arial Narrow" w:hAnsi="Arial Narrow"/>
          <w:sz w:val="22"/>
          <w:szCs w:val="22"/>
        </w:rPr>
        <w:t xml:space="preserve"> </w:t>
      </w:r>
      <w:r w:rsidRPr="00B53730">
        <w:rPr>
          <w:rFonts w:ascii="Arial Narrow" w:hAnsi="Arial Narrow"/>
          <w:sz w:val="22"/>
          <w:szCs w:val="22"/>
        </w:rPr>
        <w:t>Empresas</w:t>
      </w:r>
      <w:r w:rsidRPr="00B53730">
        <w:rPr>
          <w:rFonts w:ascii="Arial Narrow" w:eastAsia="Arial Narrow" w:hAnsi="Arial Narrow"/>
          <w:sz w:val="22"/>
          <w:szCs w:val="22"/>
        </w:rPr>
        <w:t xml:space="preserve"> </w:t>
      </w:r>
      <w:r w:rsidRPr="00B53730">
        <w:rPr>
          <w:rFonts w:ascii="Arial Narrow" w:hAnsi="Arial Narrow"/>
          <w:sz w:val="22"/>
          <w:szCs w:val="22"/>
        </w:rPr>
        <w:t>promotoras</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salud</w:t>
      </w:r>
      <w:r w:rsidRPr="00B53730">
        <w:rPr>
          <w:rFonts w:ascii="Arial Narrow" w:eastAsia="Arial Narrow" w:hAnsi="Arial Narrow"/>
          <w:sz w:val="22"/>
          <w:szCs w:val="22"/>
        </w:rPr>
        <w:t xml:space="preserve"> –</w:t>
      </w:r>
      <w:r w:rsidRPr="00B53730">
        <w:rPr>
          <w:rFonts w:ascii="Arial Narrow" w:hAnsi="Arial Narrow"/>
          <w:sz w:val="22"/>
          <w:szCs w:val="22"/>
        </w:rPr>
        <w:t>EPS</w:t>
      </w:r>
      <w:r w:rsidRPr="00B53730">
        <w:rPr>
          <w:rFonts w:ascii="Arial Narrow" w:eastAsia="Arial Narrow" w:hAnsi="Arial Narrow"/>
          <w:sz w:val="22"/>
          <w:szCs w:val="22"/>
        </w:rPr>
        <w:t>–</w:t>
      </w:r>
      <w:r w:rsidRPr="00B53730">
        <w:rPr>
          <w:rFonts w:ascii="Arial Narrow" w:hAnsi="Arial Narrow"/>
          <w:sz w:val="22"/>
          <w:szCs w:val="22"/>
        </w:rPr>
        <w:t>,</w:t>
      </w:r>
      <w:r w:rsidRPr="00B53730">
        <w:rPr>
          <w:rFonts w:ascii="Arial Narrow" w:eastAsia="Arial Narrow" w:hAnsi="Arial Narrow"/>
          <w:sz w:val="22"/>
          <w:szCs w:val="22"/>
        </w:rPr>
        <w:t xml:space="preserve"> </w:t>
      </w:r>
      <w:r w:rsidRPr="00B53730">
        <w:rPr>
          <w:rFonts w:ascii="Arial Narrow" w:hAnsi="Arial Narrow"/>
          <w:sz w:val="22"/>
          <w:szCs w:val="22"/>
        </w:rPr>
        <w:t>los</w:t>
      </w:r>
      <w:r w:rsidRPr="00B53730">
        <w:rPr>
          <w:rFonts w:ascii="Arial Narrow" w:eastAsia="Arial Narrow" w:hAnsi="Arial Narrow"/>
          <w:sz w:val="22"/>
          <w:szCs w:val="22"/>
        </w:rPr>
        <w:t xml:space="preserve"> </w:t>
      </w:r>
      <w:r w:rsidRPr="00B53730">
        <w:rPr>
          <w:rFonts w:ascii="Arial Narrow" w:hAnsi="Arial Narrow"/>
          <w:sz w:val="22"/>
          <w:szCs w:val="22"/>
        </w:rPr>
        <w:t>Fondos</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Pensiones,</w:t>
      </w:r>
      <w:r w:rsidRPr="00B53730">
        <w:rPr>
          <w:rFonts w:ascii="Arial Narrow" w:eastAsia="Arial Narrow" w:hAnsi="Arial Narrow"/>
          <w:sz w:val="22"/>
          <w:szCs w:val="22"/>
        </w:rPr>
        <w:t xml:space="preserve"> </w:t>
      </w:r>
      <w:r w:rsidRPr="00B53730">
        <w:rPr>
          <w:rFonts w:ascii="Arial Narrow" w:hAnsi="Arial Narrow"/>
          <w:sz w:val="22"/>
          <w:szCs w:val="22"/>
        </w:rPr>
        <w:t>las</w:t>
      </w:r>
      <w:r w:rsidRPr="00B53730">
        <w:rPr>
          <w:rFonts w:ascii="Arial Narrow" w:eastAsia="Arial Narrow" w:hAnsi="Arial Narrow"/>
          <w:sz w:val="22"/>
          <w:szCs w:val="22"/>
        </w:rPr>
        <w:t xml:space="preserve"> </w:t>
      </w:r>
      <w:r w:rsidRPr="00B53730">
        <w:rPr>
          <w:rFonts w:ascii="Arial Narrow" w:hAnsi="Arial Narrow"/>
          <w:sz w:val="22"/>
          <w:szCs w:val="22"/>
        </w:rPr>
        <w:t>Administradoras</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Riesgos</w:t>
      </w:r>
      <w:r w:rsidRPr="00B53730">
        <w:rPr>
          <w:rFonts w:ascii="Arial Narrow" w:eastAsia="Arial Narrow" w:hAnsi="Arial Narrow"/>
          <w:sz w:val="22"/>
          <w:szCs w:val="22"/>
        </w:rPr>
        <w:t xml:space="preserve"> </w:t>
      </w:r>
      <w:r w:rsidRPr="00B53730">
        <w:rPr>
          <w:rFonts w:ascii="Arial Narrow" w:hAnsi="Arial Narrow"/>
          <w:sz w:val="22"/>
          <w:szCs w:val="22"/>
        </w:rPr>
        <w:t>Profesionales</w:t>
      </w:r>
      <w:r w:rsidRPr="00B53730">
        <w:rPr>
          <w:rFonts w:ascii="Arial Narrow" w:eastAsia="Arial Narrow" w:hAnsi="Arial Narrow"/>
          <w:sz w:val="22"/>
          <w:szCs w:val="22"/>
        </w:rPr>
        <w:t xml:space="preserve"> –</w:t>
      </w:r>
      <w:r w:rsidRPr="00B53730">
        <w:rPr>
          <w:rFonts w:ascii="Arial Narrow" w:hAnsi="Arial Narrow"/>
          <w:sz w:val="22"/>
          <w:szCs w:val="22"/>
        </w:rPr>
        <w:t>ARP</w:t>
      </w:r>
      <w:r w:rsidRPr="00B53730">
        <w:rPr>
          <w:rFonts w:ascii="Arial Narrow" w:eastAsia="Arial Narrow" w:hAnsi="Arial Narrow"/>
          <w:sz w:val="22"/>
          <w:szCs w:val="22"/>
        </w:rPr>
        <w:t>–</w:t>
      </w:r>
      <w:r w:rsidRPr="00B53730">
        <w:rPr>
          <w:rFonts w:ascii="Arial Narrow" w:hAnsi="Arial Narrow"/>
          <w:sz w:val="22"/>
          <w:szCs w:val="22"/>
        </w:rPr>
        <w:t>,</w:t>
      </w:r>
      <w:r w:rsidRPr="00B53730">
        <w:rPr>
          <w:rFonts w:ascii="Arial Narrow" w:eastAsia="Arial Narrow" w:hAnsi="Arial Narrow"/>
          <w:sz w:val="22"/>
          <w:szCs w:val="22"/>
        </w:rPr>
        <w:t xml:space="preserve"> </w:t>
      </w:r>
      <w:r w:rsidRPr="00B53730">
        <w:rPr>
          <w:rFonts w:ascii="Arial Narrow" w:hAnsi="Arial Narrow"/>
          <w:sz w:val="22"/>
          <w:szCs w:val="22"/>
        </w:rPr>
        <w:t>las</w:t>
      </w:r>
      <w:r w:rsidRPr="00B53730">
        <w:rPr>
          <w:rFonts w:ascii="Arial Narrow" w:eastAsia="Arial Narrow" w:hAnsi="Arial Narrow"/>
          <w:sz w:val="22"/>
          <w:szCs w:val="22"/>
        </w:rPr>
        <w:t xml:space="preserve"> </w:t>
      </w:r>
      <w:r w:rsidRPr="00B53730">
        <w:rPr>
          <w:rFonts w:ascii="Arial Narrow" w:hAnsi="Arial Narrow"/>
          <w:sz w:val="22"/>
          <w:szCs w:val="22"/>
        </w:rPr>
        <w:t>Cajas</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Compensación</w:t>
      </w:r>
      <w:r w:rsidRPr="00B53730">
        <w:rPr>
          <w:rFonts w:ascii="Arial Narrow" w:eastAsia="Arial Narrow" w:hAnsi="Arial Narrow"/>
          <w:sz w:val="22"/>
          <w:szCs w:val="22"/>
        </w:rPr>
        <w:t xml:space="preserve"> </w:t>
      </w:r>
      <w:r w:rsidRPr="00B53730">
        <w:rPr>
          <w:rFonts w:ascii="Arial Narrow" w:hAnsi="Arial Narrow"/>
          <w:sz w:val="22"/>
          <w:szCs w:val="22"/>
        </w:rPr>
        <w:t>Familiar,</w:t>
      </w:r>
      <w:r w:rsidRPr="00B53730">
        <w:rPr>
          <w:rFonts w:ascii="Arial Narrow" w:eastAsia="Arial Narrow" w:hAnsi="Arial Narrow"/>
          <w:sz w:val="22"/>
          <w:szCs w:val="22"/>
        </w:rPr>
        <w:t xml:space="preserve"> </w:t>
      </w: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Instituto</w:t>
      </w:r>
      <w:r w:rsidRPr="00B53730">
        <w:rPr>
          <w:rFonts w:ascii="Arial Narrow" w:eastAsia="Arial Narrow" w:hAnsi="Arial Narrow"/>
          <w:sz w:val="22"/>
          <w:szCs w:val="22"/>
        </w:rPr>
        <w:t xml:space="preserve"> </w:t>
      </w:r>
      <w:r w:rsidRPr="00B53730">
        <w:rPr>
          <w:rFonts w:ascii="Arial Narrow" w:hAnsi="Arial Narrow"/>
          <w:sz w:val="22"/>
          <w:szCs w:val="22"/>
        </w:rPr>
        <w:t>Colombiano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Bienestar</w:t>
      </w:r>
      <w:r w:rsidRPr="00B53730">
        <w:rPr>
          <w:rFonts w:ascii="Arial Narrow" w:eastAsia="Arial Narrow" w:hAnsi="Arial Narrow"/>
          <w:sz w:val="22"/>
          <w:szCs w:val="22"/>
        </w:rPr>
        <w:t xml:space="preserve"> </w:t>
      </w:r>
      <w:r w:rsidRPr="00B53730">
        <w:rPr>
          <w:rFonts w:ascii="Arial Narrow" w:hAnsi="Arial Narrow"/>
          <w:sz w:val="22"/>
          <w:szCs w:val="22"/>
        </w:rPr>
        <w:t>Familiar</w:t>
      </w:r>
      <w:r w:rsidRPr="00B53730">
        <w:rPr>
          <w:rFonts w:ascii="Arial Narrow" w:eastAsia="Arial Narrow" w:hAnsi="Arial Narrow"/>
          <w:sz w:val="22"/>
          <w:szCs w:val="22"/>
        </w:rPr>
        <w:t xml:space="preserve"> –</w:t>
      </w:r>
      <w:r w:rsidRPr="00B53730">
        <w:rPr>
          <w:rFonts w:ascii="Arial Narrow" w:hAnsi="Arial Narrow"/>
          <w:sz w:val="22"/>
          <w:szCs w:val="22"/>
        </w:rPr>
        <w:t>ICBF</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Servicio</w:t>
      </w:r>
      <w:r w:rsidRPr="00B53730">
        <w:rPr>
          <w:rFonts w:ascii="Arial Narrow" w:eastAsia="Arial Narrow" w:hAnsi="Arial Narrow"/>
          <w:sz w:val="22"/>
          <w:szCs w:val="22"/>
        </w:rPr>
        <w:t xml:space="preserve"> </w:t>
      </w:r>
      <w:r w:rsidRPr="00B53730">
        <w:rPr>
          <w:rFonts w:ascii="Arial Narrow" w:hAnsi="Arial Narrow"/>
          <w:sz w:val="22"/>
          <w:szCs w:val="22"/>
        </w:rPr>
        <w:t>Nacional</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Aprendizaje</w:t>
      </w:r>
      <w:r w:rsidRPr="00B53730">
        <w:rPr>
          <w:rFonts w:ascii="Arial Narrow" w:eastAsia="Arial Narrow" w:hAnsi="Arial Narrow"/>
          <w:sz w:val="22"/>
          <w:szCs w:val="22"/>
        </w:rPr>
        <w:t xml:space="preserve"> –</w:t>
      </w:r>
      <w:r w:rsidRPr="00B53730">
        <w:rPr>
          <w:rFonts w:ascii="Arial Narrow" w:hAnsi="Arial Narrow"/>
          <w:sz w:val="22"/>
          <w:szCs w:val="22"/>
        </w:rPr>
        <w:t>SENA</w:t>
      </w:r>
      <w:r w:rsidRPr="00B53730">
        <w:rPr>
          <w:rFonts w:ascii="Arial Narrow" w:eastAsia="Arial Narrow" w:hAnsi="Arial Narrow"/>
          <w:sz w:val="22"/>
          <w:szCs w:val="22"/>
        </w:rPr>
        <w:t>–</w:t>
      </w:r>
      <w:r w:rsidRPr="00B53730">
        <w:rPr>
          <w:rFonts w:ascii="Arial Narrow" w:hAnsi="Arial Narrow"/>
          <w:sz w:val="22"/>
          <w:szCs w:val="22"/>
        </w:rPr>
        <w:t>.</w:t>
      </w:r>
    </w:p>
    <w:p w14:paraId="2FEF66B2" w14:textId="77777777" w:rsidR="00AE1023" w:rsidRPr="00B53730" w:rsidRDefault="00AE1023" w:rsidP="00AE1023">
      <w:pPr>
        <w:jc w:val="both"/>
        <w:rPr>
          <w:rFonts w:ascii="Arial Narrow" w:hAnsi="Arial Narrow"/>
          <w:sz w:val="22"/>
          <w:szCs w:val="22"/>
        </w:rPr>
      </w:pPr>
    </w:p>
    <w:tbl>
      <w:tblPr>
        <w:tblW w:w="8931" w:type="dxa"/>
        <w:tblInd w:w="70" w:type="dxa"/>
        <w:tblLayout w:type="fixed"/>
        <w:tblCellMar>
          <w:left w:w="70" w:type="dxa"/>
          <w:right w:w="70" w:type="dxa"/>
        </w:tblCellMar>
        <w:tblLook w:val="0000" w:firstRow="0" w:lastRow="0" w:firstColumn="0" w:lastColumn="0" w:noHBand="0" w:noVBand="0"/>
      </w:tblPr>
      <w:tblGrid>
        <w:gridCol w:w="8931"/>
      </w:tblGrid>
      <w:tr w:rsidR="00AE1023" w:rsidRPr="00B53730" w14:paraId="4DE1F5DC" w14:textId="77777777" w:rsidTr="003C3A2C">
        <w:tc>
          <w:tcPr>
            <w:tcW w:w="8931" w:type="dxa"/>
            <w:tcBorders>
              <w:top w:val="single" w:sz="4" w:space="0" w:color="000000"/>
              <w:left w:val="single" w:sz="4" w:space="0" w:color="000000"/>
              <w:bottom w:val="single" w:sz="4" w:space="0" w:color="000000"/>
              <w:right w:val="single" w:sz="4" w:space="0" w:color="000000"/>
            </w:tcBorders>
            <w:shd w:val="clear" w:color="auto" w:fill="auto"/>
          </w:tcPr>
          <w:p w14:paraId="0E437B68" w14:textId="77777777" w:rsidR="00AE1023" w:rsidRPr="00B53730" w:rsidRDefault="00AE1023" w:rsidP="003C3A2C">
            <w:pPr>
              <w:jc w:val="both"/>
              <w:rPr>
                <w:rFonts w:ascii="Arial Narrow" w:hAnsi="Arial Narrow"/>
                <w:sz w:val="22"/>
                <w:szCs w:val="22"/>
              </w:rPr>
            </w:pPr>
            <w:r w:rsidRPr="00B53730">
              <w:rPr>
                <w:rFonts w:ascii="Arial Narrow" w:hAnsi="Arial Narrow"/>
                <w:sz w:val="22"/>
                <w:szCs w:val="22"/>
              </w:rPr>
              <w:t>EN</w:t>
            </w:r>
            <w:r w:rsidRPr="00B53730">
              <w:rPr>
                <w:rFonts w:ascii="Arial Narrow" w:eastAsia="Arial Narrow" w:hAnsi="Arial Narrow"/>
                <w:sz w:val="22"/>
                <w:szCs w:val="22"/>
              </w:rPr>
              <w:t xml:space="preserve"> </w:t>
            </w:r>
            <w:r w:rsidRPr="00B53730">
              <w:rPr>
                <w:rFonts w:ascii="Arial Narrow" w:hAnsi="Arial Narrow"/>
                <w:sz w:val="22"/>
                <w:szCs w:val="22"/>
              </w:rPr>
              <w:t>CASO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PRESENTAR</w:t>
            </w:r>
            <w:r w:rsidRPr="00B53730">
              <w:rPr>
                <w:rFonts w:ascii="Arial Narrow" w:eastAsia="Arial Narrow" w:hAnsi="Arial Narrow"/>
                <w:sz w:val="22"/>
                <w:szCs w:val="22"/>
              </w:rPr>
              <w:t xml:space="preserve"> </w:t>
            </w:r>
            <w:r w:rsidRPr="00B53730">
              <w:rPr>
                <w:rFonts w:ascii="Arial Narrow" w:hAnsi="Arial Narrow"/>
                <w:sz w:val="22"/>
                <w:szCs w:val="22"/>
              </w:rPr>
              <w:t>ACUERDO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PAGO</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ALGUNA</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LAS</w:t>
            </w:r>
            <w:r w:rsidRPr="00B53730">
              <w:rPr>
                <w:rFonts w:ascii="Arial Narrow" w:eastAsia="Arial Narrow" w:hAnsi="Arial Narrow"/>
                <w:sz w:val="22"/>
                <w:szCs w:val="22"/>
              </w:rPr>
              <w:t xml:space="preserve"> </w:t>
            </w:r>
            <w:r w:rsidRPr="00B53730">
              <w:rPr>
                <w:rFonts w:ascii="Arial Narrow" w:hAnsi="Arial Narrow"/>
                <w:sz w:val="22"/>
                <w:szCs w:val="22"/>
              </w:rPr>
              <w:t>ENTIDADES</w:t>
            </w:r>
            <w:r w:rsidRPr="00B53730">
              <w:rPr>
                <w:rFonts w:ascii="Arial Narrow" w:eastAsia="Arial Narrow" w:hAnsi="Arial Narrow"/>
                <w:sz w:val="22"/>
                <w:szCs w:val="22"/>
              </w:rPr>
              <w:t xml:space="preserve"> </w:t>
            </w:r>
            <w:r w:rsidRPr="00B53730">
              <w:rPr>
                <w:rFonts w:ascii="Arial Narrow" w:hAnsi="Arial Narrow"/>
                <w:sz w:val="22"/>
                <w:szCs w:val="22"/>
              </w:rPr>
              <w:t>ANTERIORMENTE</w:t>
            </w:r>
            <w:r w:rsidRPr="00B53730">
              <w:rPr>
                <w:rFonts w:ascii="Arial Narrow" w:eastAsia="Arial Narrow" w:hAnsi="Arial Narrow"/>
                <w:sz w:val="22"/>
                <w:szCs w:val="22"/>
              </w:rPr>
              <w:t xml:space="preserve"> </w:t>
            </w:r>
            <w:r w:rsidRPr="00B53730">
              <w:rPr>
                <w:rFonts w:ascii="Arial Narrow" w:hAnsi="Arial Narrow"/>
                <w:sz w:val="22"/>
                <w:szCs w:val="22"/>
              </w:rPr>
              <w:t>MENCIONADAS,</w:t>
            </w:r>
            <w:r w:rsidRPr="00B53730">
              <w:rPr>
                <w:rFonts w:ascii="Arial Narrow" w:eastAsia="Arial Narrow" w:hAnsi="Arial Narrow"/>
                <w:sz w:val="22"/>
                <w:szCs w:val="22"/>
              </w:rPr>
              <w:t xml:space="preserve"> </w:t>
            </w:r>
            <w:r w:rsidRPr="00B53730">
              <w:rPr>
                <w:rFonts w:ascii="Arial Narrow" w:hAnsi="Arial Narrow"/>
                <w:sz w:val="22"/>
                <w:szCs w:val="22"/>
              </w:rPr>
              <w:t>SE</w:t>
            </w:r>
            <w:r w:rsidRPr="00B53730">
              <w:rPr>
                <w:rFonts w:ascii="Arial Narrow" w:eastAsia="Arial Narrow" w:hAnsi="Arial Narrow"/>
                <w:sz w:val="22"/>
                <w:szCs w:val="22"/>
              </w:rPr>
              <w:t xml:space="preserve"> </w:t>
            </w:r>
            <w:r w:rsidRPr="00B53730">
              <w:rPr>
                <w:rFonts w:ascii="Arial Narrow" w:hAnsi="Arial Narrow"/>
                <w:sz w:val="22"/>
                <w:szCs w:val="22"/>
              </w:rPr>
              <w:t>DEBERÁ</w:t>
            </w:r>
            <w:r w:rsidRPr="00B53730">
              <w:rPr>
                <w:rFonts w:ascii="Arial Narrow" w:eastAsia="Arial Narrow" w:hAnsi="Arial Narrow"/>
                <w:sz w:val="22"/>
                <w:szCs w:val="22"/>
              </w:rPr>
              <w:t xml:space="preserve"> </w:t>
            </w:r>
            <w:r w:rsidRPr="00B53730">
              <w:rPr>
                <w:rFonts w:ascii="Arial Narrow" w:hAnsi="Arial Narrow"/>
                <w:sz w:val="22"/>
                <w:szCs w:val="22"/>
              </w:rPr>
              <w:t>PRECISAR</w:t>
            </w:r>
            <w:r w:rsidRPr="00B53730">
              <w:rPr>
                <w:rFonts w:ascii="Arial Narrow" w:eastAsia="Arial Narrow" w:hAnsi="Arial Narrow"/>
                <w:sz w:val="22"/>
                <w:szCs w:val="22"/>
              </w:rPr>
              <w:t xml:space="preserve"> </w:t>
            </w: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VALOR</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PLAZO</w:t>
            </w:r>
            <w:r w:rsidRPr="00B53730">
              <w:rPr>
                <w:rFonts w:ascii="Arial Narrow" w:eastAsia="Arial Narrow" w:hAnsi="Arial Narrow"/>
                <w:sz w:val="22"/>
                <w:szCs w:val="22"/>
              </w:rPr>
              <w:t xml:space="preserve"> </w:t>
            </w:r>
            <w:r w:rsidRPr="00B53730">
              <w:rPr>
                <w:rFonts w:ascii="Arial Narrow" w:hAnsi="Arial Narrow"/>
                <w:sz w:val="22"/>
                <w:szCs w:val="22"/>
              </w:rPr>
              <w:t>PREVISTO</w:t>
            </w:r>
            <w:r w:rsidRPr="00B53730">
              <w:rPr>
                <w:rFonts w:ascii="Arial Narrow" w:eastAsia="Arial Narrow" w:hAnsi="Arial Narrow"/>
                <w:sz w:val="22"/>
                <w:szCs w:val="22"/>
              </w:rPr>
              <w:t xml:space="preserve"> </w:t>
            </w:r>
            <w:r w:rsidRPr="00B53730">
              <w:rPr>
                <w:rFonts w:ascii="Arial Narrow" w:hAnsi="Arial Narrow"/>
                <w:sz w:val="22"/>
                <w:szCs w:val="22"/>
              </w:rPr>
              <w:t>PARA</w:t>
            </w:r>
            <w:r w:rsidRPr="00B53730">
              <w:rPr>
                <w:rFonts w:ascii="Arial Narrow" w:eastAsia="Arial Narrow" w:hAnsi="Arial Narrow"/>
                <w:sz w:val="22"/>
                <w:szCs w:val="22"/>
              </w:rPr>
              <w:t xml:space="preserve"> </w:t>
            </w:r>
            <w:r w:rsidRPr="00B53730">
              <w:rPr>
                <w:rFonts w:ascii="Arial Narrow" w:hAnsi="Arial Narrow"/>
                <w:sz w:val="22"/>
                <w:szCs w:val="22"/>
              </w:rPr>
              <w:t>EL</w:t>
            </w:r>
            <w:r w:rsidRPr="00B53730">
              <w:rPr>
                <w:rFonts w:ascii="Arial Narrow" w:eastAsia="Arial Narrow" w:hAnsi="Arial Narrow"/>
                <w:sz w:val="22"/>
                <w:szCs w:val="22"/>
              </w:rPr>
              <w:t xml:space="preserve"> </w:t>
            </w:r>
            <w:r w:rsidRPr="00B53730">
              <w:rPr>
                <w:rFonts w:ascii="Arial Narrow" w:hAnsi="Arial Narrow"/>
                <w:sz w:val="22"/>
                <w:szCs w:val="22"/>
              </w:rPr>
              <w:t>ACUERDO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PAGO,</w:t>
            </w:r>
            <w:r w:rsidRPr="00B53730">
              <w:rPr>
                <w:rFonts w:ascii="Arial Narrow" w:eastAsia="Arial Narrow" w:hAnsi="Arial Narrow"/>
                <w:sz w:val="22"/>
                <w:szCs w:val="22"/>
              </w:rPr>
              <w:t xml:space="preserve"> </w:t>
            </w:r>
            <w:r w:rsidRPr="00B53730">
              <w:rPr>
                <w:rFonts w:ascii="Arial Narrow" w:hAnsi="Arial Narrow"/>
                <w:sz w:val="22"/>
                <w:szCs w:val="22"/>
              </w:rPr>
              <w:t>CON</w:t>
            </w:r>
            <w:r w:rsidRPr="00B53730">
              <w:rPr>
                <w:rFonts w:ascii="Arial Narrow" w:eastAsia="Arial Narrow" w:hAnsi="Arial Narrow"/>
                <w:sz w:val="22"/>
                <w:szCs w:val="22"/>
              </w:rPr>
              <w:t xml:space="preserve"> </w:t>
            </w:r>
            <w:r w:rsidRPr="00B53730">
              <w:rPr>
                <w:rFonts w:ascii="Arial Narrow" w:hAnsi="Arial Narrow"/>
                <w:sz w:val="22"/>
                <w:szCs w:val="22"/>
              </w:rPr>
              <w:t>INDICACION</w:t>
            </w:r>
            <w:r w:rsidRPr="00B53730">
              <w:rPr>
                <w:rFonts w:ascii="Arial Narrow" w:eastAsia="Arial Narrow" w:hAnsi="Arial Narrow"/>
                <w:sz w:val="22"/>
                <w:szCs w:val="22"/>
              </w:rPr>
              <w:t xml:space="preserve"> </w:t>
            </w:r>
            <w:r w:rsidRPr="00B53730">
              <w:rPr>
                <w:rFonts w:ascii="Arial Narrow" w:hAnsi="Arial Narrow"/>
                <w:sz w:val="22"/>
                <w:szCs w:val="22"/>
              </w:rPr>
              <w:t>DEL</w:t>
            </w:r>
            <w:r w:rsidRPr="00B53730">
              <w:rPr>
                <w:rFonts w:ascii="Arial Narrow" w:eastAsia="Arial Narrow" w:hAnsi="Arial Narrow"/>
                <w:sz w:val="22"/>
                <w:szCs w:val="22"/>
              </w:rPr>
              <w:t xml:space="preserve"> </w:t>
            </w:r>
            <w:r w:rsidRPr="00B53730">
              <w:rPr>
                <w:rFonts w:ascii="Arial Narrow" w:hAnsi="Arial Narrow"/>
                <w:sz w:val="22"/>
                <w:szCs w:val="22"/>
              </w:rPr>
              <w:t>CUMPLIMIENTO</w:t>
            </w:r>
            <w:r w:rsidRPr="00B53730">
              <w:rPr>
                <w:rFonts w:ascii="Arial Narrow" w:eastAsia="Arial Narrow" w:hAnsi="Arial Narrow"/>
                <w:sz w:val="22"/>
                <w:szCs w:val="22"/>
              </w:rPr>
              <w:t xml:space="preserve"> </w:t>
            </w:r>
            <w:r w:rsidRPr="00B53730">
              <w:rPr>
                <w:rFonts w:ascii="Arial Narrow" w:hAnsi="Arial Narrow"/>
                <w:sz w:val="22"/>
                <w:szCs w:val="22"/>
              </w:rPr>
              <w:t>DE</w:t>
            </w:r>
            <w:r w:rsidRPr="00B53730">
              <w:rPr>
                <w:rFonts w:ascii="Arial Narrow" w:eastAsia="Arial Narrow" w:hAnsi="Arial Narrow"/>
                <w:sz w:val="22"/>
                <w:szCs w:val="22"/>
              </w:rPr>
              <w:t xml:space="preserve"> </w:t>
            </w:r>
            <w:r w:rsidRPr="00B53730">
              <w:rPr>
                <w:rFonts w:ascii="Arial Narrow" w:hAnsi="Arial Narrow"/>
                <w:sz w:val="22"/>
                <w:szCs w:val="22"/>
              </w:rPr>
              <w:t>ESTA</w:t>
            </w:r>
            <w:r w:rsidRPr="00B53730">
              <w:rPr>
                <w:rFonts w:ascii="Arial Narrow" w:eastAsia="Arial Narrow" w:hAnsi="Arial Narrow"/>
                <w:sz w:val="22"/>
                <w:szCs w:val="22"/>
              </w:rPr>
              <w:t xml:space="preserve"> </w:t>
            </w:r>
            <w:r w:rsidRPr="00B53730">
              <w:rPr>
                <w:rFonts w:ascii="Arial Narrow" w:hAnsi="Arial Narrow"/>
                <w:sz w:val="22"/>
                <w:szCs w:val="22"/>
              </w:rPr>
              <w:t>OBLIGACION.</w:t>
            </w:r>
          </w:p>
        </w:tc>
      </w:tr>
    </w:tbl>
    <w:p w14:paraId="70A1D1C9" w14:textId="77777777" w:rsidR="00AE1023" w:rsidRDefault="00AE1023" w:rsidP="00AE1023">
      <w:pPr>
        <w:jc w:val="both"/>
        <w:rPr>
          <w:rFonts w:ascii="Arial Narrow" w:hAnsi="Arial Narrow"/>
          <w:sz w:val="22"/>
          <w:szCs w:val="22"/>
        </w:rPr>
      </w:pPr>
    </w:p>
    <w:p w14:paraId="0AF9F632" w14:textId="77777777" w:rsidR="00AE1023" w:rsidRDefault="00AE1023" w:rsidP="00AE1023">
      <w:pPr>
        <w:jc w:val="both"/>
        <w:rPr>
          <w:rFonts w:ascii="Arial Narrow" w:hAnsi="Arial Narrow"/>
          <w:sz w:val="22"/>
          <w:szCs w:val="22"/>
        </w:rPr>
      </w:pPr>
    </w:p>
    <w:p w14:paraId="32669E7A" w14:textId="77777777" w:rsidR="00AE1023" w:rsidRDefault="00AE1023" w:rsidP="00AE1023">
      <w:pPr>
        <w:jc w:val="both"/>
        <w:rPr>
          <w:rFonts w:ascii="Arial Narrow" w:hAnsi="Arial Narrow"/>
          <w:sz w:val="22"/>
          <w:szCs w:val="22"/>
        </w:rPr>
      </w:pPr>
    </w:p>
    <w:p w14:paraId="25DA7EA5" w14:textId="77777777" w:rsidR="00AE1023" w:rsidRPr="00B53730" w:rsidRDefault="00AE1023" w:rsidP="00AE1023">
      <w:pPr>
        <w:jc w:val="both"/>
        <w:rPr>
          <w:rFonts w:ascii="Arial Narrow" w:hAnsi="Arial Narrow"/>
          <w:sz w:val="22"/>
          <w:szCs w:val="22"/>
        </w:rPr>
      </w:pPr>
    </w:p>
    <w:p w14:paraId="4A394EFE"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______________________________________</w:t>
      </w:r>
    </w:p>
    <w:p w14:paraId="139831F4"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Firma</w:t>
      </w:r>
    </w:p>
    <w:p w14:paraId="50C122A6"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Identificación</w:t>
      </w:r>
      <w:r w:rsidRPr="00B53730">
        <w:rPr>
          <w:rFonts w:ascii="Arial Narrow" w:eastAsia="Arial Narrow" w:hAnsi="Arial Narrow"/>
          <w:sz w:val="22"/>
          <w:szCs w:val="22"/>
        </w:rPr>
        <w:t xml:space="preserve"> </w:t>
      </w:r>
      <w:r w:rsidRPr="00B53730">
        <w:rPr>
          <w:rFonts w:ascii="Arial Narrow" w:hAnsi="Arial Narrow"/>
          <w:sz w:val="22"/>
          <w:szCs w:val="22"/>
        </w:rPr>
        <w:t>No.</w:t>
      </w:r>
      <w:r w:rsidRPr="00B53730">
        <w:rPr>
          <w:rFonts w:ascii="Arial Narrow" w:eastAsia="Arial Narrow" w:hAnsi="Arial Narrow"/>
          <w:sz w:val="22"/>
          <w:szCs w:val="22"/>
        </w:rPr>
        <w:t xml:space="preserve"> </w:t>
      </w:r>
      <w:r w:rsidRPr="00B53730">
        <w:rPr>
          <w:rFonts w:ascii="Arial Narrow" w:hAnsi="Arial Narrow"/>
          <w:sz w:val="22"/>
          <w:szCs w:val="22"/>
        </w:rPr>
        <w:t>____________________________________________</w:t>
      </w:r>
    </w:p>
    <w:p w14:paraId="1C5B1F4F" w14:textId="77777777" w:rsidR="00AE1023" w:rsidRPr="00B53730" w:rsidRDefault="00AE1023" w:rsidP="00AE1023">
      <w:pPr>
        <w:jc w:val="both"/>
        <w:rPr>
          <w:rFonts w:ascii="Arial Narrow" w:hAnsi="Arial Narrow"/>
          <w:sz w:val="22"/>
          <w:szCs w:val="22"/>
        </w:rPr>
      </w:pPr>
      <w:r w:rsidRPr="00B53730">
        <w:rPr>
          <w:rFonts w:ascii="Arial Narrow" w:hAnsi="Arial Narrow"/>
          <w:sz w:val="22"/>
          <w:szCs w:val="22"/>
        </w:rPr>
        <w:t>Ciudad</w:t>
      </w:r>
      <w:r w:rsidRPr="00B53730">
        <w:rPr>
          <w:rFonts w:ascii="Arial Narrow" w:eastAsia="Arial Narrow" w:hAnsi="Arial Narrow"/>
          <w:sz w:val="22"/>
          <w:szCs w:val="22"/>
        </w:rPr>
        <w:t xml:space="preserve"> </w:t>
      </w:r>
      <w:r w:rsidRPr="00B53730">
        <w:rPr>
          <w:rFonts w:ascii="Arial Narrow" w:hAnsi="Arial Narrow"/>
          <w:sz w:val="22"/>
          <w:szCs w:val="22"/>
        </w:rPr>
        <w:t>y</w:t>
      </w:r>
      <w:r w:rsidRPr="00B53730">
        <w:rPr>
          <w:rFonts w:ascii="Arial Narrow" w:eastAsia="Arial Narrow" w:hAnsi="Arial Narrow"/>
          <w:sz w:val="22"/>
          <w:szCs w:val="22"/>
        </w:rPr>
        <w:t xml:space="preserve"> </w:t>
      </w:r>
      <w:r w:rsidRPr="00B53730">
        <w:rPr>
          <w:rFonts w:ascii="Arial Narrow" w:hAnsi="Arial Narrow"/>
          <w:sz w:val="22"/>
          <w:szCs w:val="22"/>
        </w:rPr>
        <w:t>fecha</w:t>
      </w:r>
      <w:r w:rsidRPr="00B53730">
        <w:rPr>
          <w:rFonts w:ascii="Arial Narrow" w:eastAsia="Arial Narrow" w:hAnsi="Arial Narrow"/>
          <w:sz w:val="22"/>
          <w:szCs w:val="22"/>
        </w:rPr>
        <w:t xml:space="preserve"> </w:t>
      </w:r>
      <w:r w:rsidRPr="00B53730">
        <w:rPr>
          <w:rFonts w:ascii="Arial Narrow" w:hAnsi="Arial Narrow"/>
          <w:sz w:val="22"/>
          <w:szCs w:val="22"/>
        </w:rPr>
        <w:t>______________________________________________</w:t>
      </w:r>
    </w:p>
    <w:p w14:paraId="6ECCEDD7" w14:textId="77777777" w:rsidR="00AE1023" w:rsidRPr="00B53730" w:rsidRDefault="00AE1023" w:rsidP="00AE1023">
      <w:pPr>
        <w:jc w:val="both"/>
        <w:rPr>
          <w:rFonts w:ascii="Arial Narrow" w:hAnsi="Arial Narrow"/>
          <w:sz w:val="22"/>
          <w:szCs w:val="22"/>
        </w:rPr>
      </w:pPr>
    </w:p>
    <w:p w14:paraId="7D5E349C" w14:textId="5D28A420" w:rsidR="00AE1023" w:rsidRDefault="00AE1023" w:rsidP="00EA6367">
      <w:pPr>
        <w:tabs>
          <w:tab w:val="left" w:pos="3583"/>
        </w:tabs>
        <w:jc w:val="center"/>
        <w:rPr>
          <w:rFonts w:ascii="Arial Narrow" w:hAnsi="Arial Narrow"/>
          <w:b/>
          <w:sz w:val="22"/>
          <w:szCs w:val="22"/>
        </w:rPr>
      </w:pPr>
    </w:p>
    <w:p w14:paraId="7B2D3F88" w14:textId="7DC03966" w:rsidR="00AE1023" w:rsidRDefault="00AE1023" w:rsidP="00EA6367">
      <w:pPr>
        <w:tabs>
          <w:tab w:val="left" w:pos="3583"/>
        </w:tabs>
        <w:jc w:val="center"/>
        <w:rPr>
          <w:rFonts w:ascii="Arial Narrow" w:hAnsi="Arial Narrow"/>
          <w:b/>
          <w:sz w:val="22"/>
          <w:szCs w:val="22"/>
        </w:rPr>
      </w:pPr>
    </w:p>
    <w:p w14:paraId="52670C7E" w14:textId="3A0CCFF9" w:rsidR="00AE1023" w:rsidRDefault="00AE1023" w:rsidP="00EA6367">
      <w:pPr>
        <w:tabs>
          <w:tab w:val="left" w:pos="3583"/>
        </w:tabs>
        <w:jc w:val="center"/>
        <w:rPr>
          <w:rFonts w:ascii="Arial Narrow" w:hAnsi="Arial Narrow"/>
          <w:b/>
          <w:sz w:val="22"/>
          <w:szCs w:val="22"/>
        </w:rPr>
      </w:pPr>
    </w:p>
    <w:p w14:paraId="189356DB" w14:textId="6C0F91F7" w:rsidR="00AE1023" w:rsidRDefault="00AE1023" w:rsidP="00EA6367">
      <w:pPr>
        <w:tabs>
          <w:tab w:val="left" w:pos="3583"/>
        </w:tabs>
        <w:jc w:val="center"/>
        <w:rPr>
          <w:rFonts w:ascii="Arial Narrow" w:hAnsi="Arial Narrow"/>
          <w:b/>
          <w:sz w:val="22"/>
          <w:szCs w:val="22"/>
        </w:rPr>
      </w:pPr>
    </w:p>
    <w:p w14:paraId="2C5F8F11" w14:textId="27CF05EF" w:rsidR="00AE1023" w:rsidRDefault="00AE1023" w:rsidP="00EA6367">
      <w:pPr>
        <w:tabs>
          <w:tab w:val="left" w:pos="3583"/>
        </w:tabs>
        <w:jc w:val="center"/>
        <w:rPr>
          <w:rFonts w:ascii="Arial Narrow" w:hAnsi="Arial Narrow"/>
          <w:b/>
          <w:sz w:val="22"/>
          <w:szCs w:val="22"/>
        </w:rPr>
      </w:pPr>
    </w:p>
    <w:p w14:paraId="4C236DA7" w14:textId="35A93B32" w:rsidR="00AE1023" w:rsidRDefault="00AE1023" w:rsidP="00EA6367">
      <w:pPr>
        <w:tabs>
          <w:tab w:val="left" w:pos="3583"/>
        </w:tabs>
        <w:jc w:val="center"/>
        <w:rPr>
          <w:rFonts w:ascii="Arial Narrow" w:hAnsi="Arial Narrow"/>
          <w:b/>
          <w:sz w:val="22"/>
          <w:szCs w:val="22"/>
        </w:rPr>
      </w:pPr>
    </w:p>
    <w:p w14:paraId="3850BE03" w14:textId="5439F60D" w:rsidR="00AE1023" w:rsidRDefault="00AE1023" w:rsidP="00EA6367">
      <w:pPr>
        <w:tabs>
          <w:tab w:val="left" w:pos="3583"/>
        </w:tabs>
        <w:jc w:val="center"/>
        <w:rPr>
          <w:rFonts w:ascii="Arial Narrow" w:hAnsi="Arial Narrow"/>
          <w:b/>
          <w:sz w:val="22"/>
          <w:szCs w:val="22"/>
        </w:rPr>
      </w:pPr>
    </w:p>
    <w:p w14:paraId="4EA1429D" w14:textId="6C834382" w:rsidR="00AE1023" w:rsidRDefault="00AE1023" w:rsidP="00EA6367">
      <w:pPr>
        <w:tabs>
          <w:tab w:val="left" w:pos="3583"/>
        </w:tabs>
        <w:jc w:val="center"/>
        <w:rPr>
          <w:rFonts w:ascii="Arial Narrow" w:hAnsi="Arial Narrow"/>
          <w:b/>
          <w:sz w:val="22"/>
          <w:szCs w:val="22"/>
        </w:rPr>
      </w:pPr>
    </w:p>
    <w:p w14:paraId="02C1CD30" w14:textId="579D9266" w:rsidR="00AE1023" w:rsidRDefault="00AE1023" w:rsidP="00EA6367">
      <w:pPr>
        <w:tabs>
          <w:tab w:val="left" w:pos="3583"/>
        </w:tabs>
        <w:jc w:val="center"/>
        <w:rPr>
          <w:rFonts w:ascii="Arial Narrow" w:hAnsi="Arial Narrow"/>
          <w:b/>
          <w:sz w:val="22"/>
          <w:szCs w:val="22"/>
        </w:rPr>
      </w:pPr>
    </w:p>
    <w:p w14:paraId="530639C8" w14:textId="77777777" w:rsidR="00AE1023" w:rsidRDefault="00AE1023" w:rsidP="00EA6367">
      <w:pPr>
        <w:tabs>
          <w:tab w:val="left" w:pos="3583"/>
        </w:tabs>
        <w:jc w:val="center"/>
        <w:rPr>
          <w:rFonts w:ascii="Arial Narrow" w:hAnsi="Arial Narrow"/>
          <w:b/>
          <w:sz w:val="22"/>
          <w:szCs w:val="22"/>
        </w:rPr>
      </w:pPr>
    </w:p>
    <w:p w14:paraId="4CE0A05F" w14:textId="77777777" w:rsidR="00AE1023" w:rsidRDefault="00AE1023" w:rsidP="00EA6367">
      <w:pPr>
        <w:tabs>
          <w:tab w:val="left" w:pos="3583"/>
        </w:tabs>
        <w:jc w:val="center"/>
        <w:rPr>
          <w:rFonts w:ascii="Arial Narrow" w:hAnsi="Arial Narrow"/>
          <w:b/>
          <w:sz w:val="22"/>
          <w:szCs w:val="22"/>
        </w:rPr>
      </w:pPr>
    </w:p>
    <w:p w14:paraId="5B3E54D7" w14:textId="77777777" w:rsidR="00AE1023" w:rsidRDefault="00AE1023" w:rsidP="00EA6367">
      <w:pPr>
        <w:tabs>
          <w:tab w:val="left" w:pos="3583"/>
        </w:tabs>
        <w:jc w:val="center"/>
        <w:rPr>
          <w:rFonts w:ascii="Arial Narrow" w:hAnsi="Arial Narrow"/>
          <w:b/>
          <w:sz w:val="22"/>
          <w:szCs w:val="22"/>
        </w:rPr>
      </w:pPr>
    </w:p>
    <w:p w14:paraId="527557BB" w14:textId="77777777" w:rsidR="00AE1023" w:rsidRDefault="00AE1023" w:rsidP="00EA6367">
      <w:pPr>
        <w:tabs>
          <w:tab w:val="left" w:pos="3583"/>
        </w:tabs>
        <w:jc w:val="center"/>
        <w:rPr>
          <w:rFonts w:ascii="Arial Narrow" w:hAnsi="Arial Narrow"/>
          <w:b/>
          <w:sz w:val="22"/>
          <w:szCs w:val="22"/>
        </w:rPr>
      </w:pPr>
    </w:p>
    <w:p w14:paraId="10B7CCD0" w14:textId="77777777" w:rsidR="00AE1023" w:rsidRDefault="00AE1023" w:rsidP="00EA6367">
      <w:pPr>
        <w:tabs>
          <w:tab w:val="left" w:pos="3583"/>
        </w:tabs>
        <w:jc w:val="center"/>
        <w:rPr>
          <w:rFonts w:ascii="Arial Narrow" w:hAnsi="Arial Narrow"/>
          <w:b/>
          <w:sz w:val="22"/>
          <w:szCs w:val="22"/>
        </w:rPr>
      </w:pPr>
    </w:p>
    <w:p w14:paraId="2E0CE02E" w14:textId="77777777" w:rsidR="00AE1023" w:rsidRDefault="00AE1023" w:rsidP="00EA6367">
      <w:pPr>
        <w:tabs>
          <w:tab w:val="left" w:pos="3583"/>
        </w:tabs>
        <w:jc w:val="center"/>
        <w:rPr>
          <w:rFonts w:ascii="Arial Narrow" w:hAnsi="Arial Narrow"/>
          <w:b/>
          <w:sz w:val="22"/>
          <w:szCs w:val="22"/>
        </w:rPr>
      </w:pPr>
    </w:p>
    <w:p w14:paraId="623CC079" w14:textId="77777777" w:rsidR="00AE1023" w:rsidRDefault="00AE1023" w:rsidP="00EA6367">
      <w:pPr>
        <w:tabs>
          <w:tab w:val="left" w:pos="3583"/>
        </w:tabs>
        <w:jc w:val="center"/>
        <w:rPr>
          <w:rFonts w:ascii="Arial Narrow" w:hAnsi="Arial Narrow"/>
          <w:b/>
          <w:sz w:val="22"/>
          <w:szCs w:val="22"/>
        </w:rPr>
      </w:pPr>
    </w:p>
    <w:p w14:paraId="3BE7B709" w14:textId="77777777" w:rsidR="00AE1023" w:rsidRDefault="00AE1023" w:rsidP="00EA6367">
      <w:pPr>
        <w:tabs>
          <w:tab w:val="left" w:pos="3583"/>
        </w:tabs>
        <w:jc w:val="center"/>
        <w:rPr>
          <w:rFonts w:ascii="Arial Narrow" w:hAnsi="Arial Narrow"/>
          <w:b/>
          <w:sz w:val="22"/>
          <w:szCs w:val="22"/>
        </w:rPr>
      </w:pPr>
    </w:p>
    <w:p w14:paraId="0DE1B628" w14:textId="32CEA048" w:rsidR="004C24DE" w:rsidRDefault="004C24DE" w:rsidP="00EA6367">
      <w:pPr>
        <w:tabs>
          <w:tab w:val="left" w:pos="3583"/>
        </w:tabs>
        <w:jc w:val="center"/>
        <w:rPr>
          <w:rFonts w:ascii="Arial Narrow" w:hAnsi="Arial Narrow"/>
          <w:b/>
          <w:sz w:val="22"/>
          <w:szCs w:val="22"/>
        </w:rPr>
      </w:pPr>
      <w:r w:rsidRPr="009836A1">
        <w:rPr>
          <w:rFonts w:ascii="Arial Narrow" w:hAnsi="Arial Narrow"/>
          <w:b/>
          <w:sz w:val="22"/>
          <w:szCs w:val="22"/>
        </w:rPr>
        <w:lastRenderedPageBreak/>
        <w:t>ANEXO</w:t>
      </w:r>
    </w:p>
    <w:p w14:paraId="2715D780" w14:textId="1BD12859" w:rsidR="004C24DE" w:rsidRPr="009836A1" w:rsidRDefault="002949F2" w:rsidP="00EA6367">
      <w:pPr>
        <w:jc w:val="center"/>
        <w:rPr>
          <w:rFonts w:ascii="Arial Narrow" w:hAnsi="Arial Narrow"/>
          <w:b/>
          <w:sz w:val="22"/>
          <w:szCs w:val="22"/>
        </w:rPr>
      </w:pPr>
      <w:r>
        <w:rPr>
          <w:rFonts w:ascii="Arial Narrow" w:hAnsi="Arial Narrow"/>
          <w:b/>
          <w:sz w:val="22"/>
          <w:szCs w:val="22"/>
        </w:rPr>
        <w:t>OFERTA</w:t>
      </w:r>
      <w:r w:rsidR="004C24DE" w:rsidRPr="009836A1">
        <w:rPr>
          <w:rFonts w:ascii="Arial Narrow" w:eastAsia="Arial Narrow" w:hAnsi="Arial Narrow"/>
          <w:b/>
          <w:sz w:val="22"/>
          <w:szCs w:val="22"/>
        </w:rPr>
        <w:t xml:space="preserve"> </w:t>
      </w:r>
      <w:r w:rsidR="004C24DE" w:rsidRPr="009836A1">
        <w:rPr>
          <w:rFonts w:ascii="Arial Narrow" w:hAnsi="Arial Narrow"/>
          <w:b/>
          <w:sz w:val="22"/>
          <w:szCs w:val="22"/>
        </w:rPr>
        <w:t>ECONÓMICA</w:t>
      </w:r>
    </w:p>
    <w:p w14:paraId="10C93199" w14:textId="77777777" w:rsidR="007335F1" w:rsidRDefault="007335F1" w:rsidP="00611302">
      <w:pPr>
        <w:jc w:val="both"/>
        <w:rPr>
          <w:rFonts w:ascii="Arial Narrow" w:hAnsi="Arial Narrow"/>
          <w:b/>
        </w:rPr>
      </w:pPr>
    </w:p>
    <w:p w14:paraId="22DB8352" w14:textId="1FDD8878" w:rsidR="00611302" w:rsidRPr="00D51754" w:rsidRDefault="00611302" w:rsidP="00611302">
      <w:pPr>
        <w:jc w:val="both"/>
        <w:rPr>
          <w:rFonts w:ascii="Arial Narrow" w:hAnsi="Arial Narrow"/>
          <w:bCs/>
        </w:rPr>
      </w:pPr>
      <w:r w:rsidRPr="00D51754">
        <w:rPr>
          <w:rFonts w:ascii="Arial Narrow" w:hAnsi="Arial Narrow"/>
          <w:b/>
        </w:rPr>
        <w:t xml:space="preserve">OBJETO: </w:t>
      </w:r>
    </w:p>
    <w:p w14:paraId="5A49B887" w14:textId="77777777" w:rsidR="00611302" w:rsidRPr="00D51754" w:rsidRDefault="00611302" w:rsidP="00611302">
      <w:pPr>
        <w:jc w:val="both"/>
        <w:rPr>
          <w:rFonts w:ascii="Arial Narrow" w:hAnsi="Arial Narrow"/>
        </w:rPr>
      </w:pPr>
    </w:p>
    <w:p w14:paraId="593907C8" w14:textId="77777777" w:rsidR="00611302" w:rsidRPr="00D51754" w:rsidRDefault="00611302" w:rsidP="00611302">
      <w:pPr>
        <w:jc w:val="both"/>
        <w:rPr>
          <w:rFonts w:ascii="Arial Narrow" w:hAnsi="Arial Narrow"/>
        </w:rPr>
      </w:pPr>
      <w:r w:rsidRPr="00D51754">
        <w:rPr>
          <w:rFonts w:ascii="Arial Narrow" w:hAnsi="Arial Narrow"/>
        </w:rPr>
        <w:t>La Oferta económica incluye todos los costos directos e indirectos que se ocasionen en la ejecución del contrato, tales como salarios y prestaciones del personal, impuestos y demás gastos, conforme a lo establecido en los documentos del proceso contractual.</w:t>
      </w:r>
    </w:p>
    <w:p w14:paraId="7BEC5D58" w14:textId="77777777" w:rsidR="00611302" w:rsidRPr="00D51754" w:rsidRDefault="00611302" w:rsidP="00611302">
      <w:pPr>
        <w:jc w:val="both"/>
        <w:rPr>
          <w:rFonts w:ascii="Arial Narrow" w:hAnsi="Arial Narrow"/>
        </w:rPr>
      </w:pPr>
    </w:p>
    <w:tbl>
      <w:tblPr>
        <w:tblW w:w="5000" w:type="pct"/>
        <w:tblCellMar>
          <w:left w:w="10" w:type="dxa"/>
          <w:right w:w="10" w:type="dxa"/>
        </w:tblCellMar>
        <w:tblLook w:val="04A0" w:firstRow="1" w:lastRow="0" w:firstColumn="1" w:lastColumn="0" w:noHBand="0" w:noVBand="1"/>
      </w:tblPr>
      <w:tblGrid>
        <w:gridCol w:w="505"/>
        <w:gridCol w:w="4427"/>
        <w:gridCol w:w="1125"/>
        <w:gridCol w:w="1309"/>
        <w:gridCol w:w="1466"/>
      </w:tblGrid>
      <w:tr w:rsidR="007C5B0D" w:rsidRPr="007C5B0D" w14:paraId="560B5827" w14:textId="77777777" w:rsidTr="007A5173">
        <w:trPr>
          <w:trHeight w:val="20"/>
        </w:trPr>
        <w:tc>
          <w:tcPr>
            <w:tcW w:w="286" w:type="pct"/>
            <w:tcBorders>
              <w:top w:val="single" w:sz="2" w:space="0" w:color="000000"/>
              <w:left w:val="single" w:sz="2" w:space="0" w:color="000000"/>
              <w:bottom w:val="single" w:sz="2" w:space="0" w:color="000000"/>
            </w:tcBorders>
            <w:shd w:val="clear" w:color="auto" w:fill="AD142E"/>
            <w:vAlign w:val="center"/>
          </w:tcPr>
          <w:p w14:paraId="550E9ADF"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ÍTEM</w:t>
            </w:r>
          </w:p>
        </w:tc>
        <w:tc>
          <w:tcPr>
            <w:tcW w:w="2506"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2C5840D1"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ESPECIFICACIÓN TÉCNICA</w:t>
            </w:r>
          </w:p>
        </w:tc>
        <w:tc>
          <w:tcPr>
            <w:tcW w:w="637"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50BB69AB"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CANTIDAD</w:t>
            </w:r>
          </w:p>
        </w:tc>
        <w:tc>
          <w:tcPr>
            <w:tcW w:w="741"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40D1937F"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VALOR</w:t>
            </w:r>
          </w:p>
          <w:p w14:paraId="431448D3"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UNITARIO</w:t>
            </w:r>
          </w:p>
        </w:tc>
        <w:tc>
          <w:tcPr>
            <w:tcW w:w="830" w:type="pct"/>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vAlign w:val="center"/>
          </w:tcPr>
          <w:p w14:paraId="7C3AB0BF"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VALOR</w:t>
            </w:r>
          </w:p>
          <w:p w14:paraId="729B9761"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TOTAL</w:t>
            </w:r>
          </w:p>
        </w:tc>
      </w:tr>
      <w:tr w:rsidR="00AE1023" w:rsidRPr="007C5B0D" w14:paraId="7E5BD0DA" w14:textId="77777777" w:rsidTr="007A5173">
        <w:trPr>
          <w:trHeight w:val="20"/>
        </w:trPr>
        <w:tc>
          <w:tcPr>
            <w:tcW w:w="286" w:type="pct"/>
            <w:tcBorders>
              <w:left w:val="single" w:sz="2" w:space="0" w:color="000000"/>
              <w:bottom w:val="single" w:sz="2" w:space="0" w:color="000000"/>
            </w:tcBorders>
            <w:vAlign w:val="center"/>
          </w:tcPr>
          <w:p w14:paraId="0C41AA03" w14:textId="77777777" w:rsidR="00AE1023" w:rsidRPr="007C5B0D" w:rsidRDefault="00AE1023" w:rsidP="00AE1023">
            <w:pPr>
              <w:widowControl w:val="0"/>
              <w:autoSpaceDN w:val="0"/>
              <w:snapToGrid w:val="0"/>
              <w:jc w:val="center"/>
              <w:textAlignment w:val="baseline"/>
              <w:rPr>
                <w:rFonts w:ascii="Arial Narrow" w:eastAsia="SimSun" w:hAnsi="Arial Narrow" w:cs="Arial Narrow"/>
                <w:b/>
                <w:bCs/>
                <w:iCs/>
                <w:color w:val="000000"/>
                <w:kern w:val="3"/>
                <w:sz w:val="22"/>
                <w:szCs w:val="22"/>
                <w:lang w:val="es-ES" w:bidi="hi-IN"/>
              </w:rPr>
            </w:pPr>
            <w:r w:rsidRPr="007C5B0D">
              <w:rPr>
                <w:rFonts w:ascii="Arial Narrow" w:eastAsia="SimSun" w:hAnsi="Arial Narrow" w:cs="Arial Narrow"/>
                <w:b/>
                <w:bCs/>
                <w:iCs/>
                <w:color w:val="000000"/>
                <w:kern w:val="3"/>
                <w:sz w:val="22"/>
                <w:szCs w:val="22"/>
                <w:lang w:val="es-ES" w:bidi="hi-IN"/>
              </w:rPr>
              <w:t>1</w:t>
            </w:r>
          </w:p>
        </w:tc>
        <w:tc>
          <w:tcPr>
            <w:tcW w:w="2506" w:type="pct"/>
            <w:tcBorders>
              <w:left w:val="single" w:sz="2" w:space="0" w:color="000000"/>
              <w:bottom w:val="single" w:sz="2" w:space="0" w:color="000000"/>
            </w:tcBorders>
            <w:tcMar>
              <w:top w:w="55" w:type="dxa"/>
              <w:left w:w="55" w:type="dxa"/>
              <w:bottom w:w="55" w:type="dxa"/>
              <w:right w:w="55" w:type="dxa"/>
            </w:tcMar>
            <w:vAlign w:val="center"/>
          </w:tcPr>
          <w:p w14:paraId="4E23E066" w14:textId="77777777" w:rsidR="00AE1023" w:rsidRPr="007C5B0D" w:rsidRDefault="00AE1023" w:rsidP="00AE1023">
            <w:pPr>
              <w:widowControl w:val="0"/>
              <w:autoSpaceDN w:val="0"/>
              <w:snapToGrid w:val="0"/>
              <w:jc w:val="both"/>
              <w:textAlignment w:val="baseline"/>
              <w:rPr>
                <w:rFonts w:ascii="Arial Narrow" w:eastAsia="SimSun" w:hAnsi="Arial Narrow" w:cs="Arial Narrow"/>
                <w:b/>
                <w:bCs/>
                <w:iCs/>
                <w:color w:val="000000"/>
                <w:kern w:val="3"/>
                <w:sz w:val="22"/>
                <w:szCs w:val="22"/>
                <w:lang w:val="es-ES" w:bidi="hi-IN"/>
              </w:rPr>
            </w:pPr>
          </w:p>
        </w:tc>
        <w:tc>
          <w:tcPr>
            <w:tcW w:w="637" w:type="pct"/>
            <w:tcBorders>
              <w:left w:val="single" w:sz="2" w:space="0" w:color="000000"/>
              <w:bottom w:val="single" w:sz="2" w:space="0" w:color="000000"/>
            </w:tcBorders>
            <w:tcMar>
              <w:top w:w="55" w:type="dxa"/>
              <w:left w:w="55" w:type="dxa"/>
              <w:bottom w:w="55" w:type="dxa"/>
              <w:right w:w="55" w:type="dxa"/>
            </w:tcMar>
            <w:vAlign w:val="center"/>
          </w:tcPr>
          <w:p w14:paraId="51648272" w14:textId="77777777" w:rsidR="00AE1023" w:rsidRPr="007C5B0D" w:rsidRDefault="00AE1023" w:rsidP="00AE1023">
            <w:pPr>
              <w:widowControl w:val="0"/>
              <w:autoSpaceDN w:val="0"/>
              <w:jc w:val="center"/>
              <w:textAlignment w:val="baseline"/>
              <w:rPr>
                <w:rFonts w:ascii="Arial Narrow" w:eastAsia="SimSun" w:hAnsi="Arial Narrow" w:cs="Mangal"/>
                <w:kern w:val="3"/>
                <w:sz w:val="22"/>
                <w:szCs w:val="22"/>
                <w:lang w:bidi="hi-IN"/>
              </w:rPr>
            </w:pPr>
          </w:p>
        </w:tc>
        <w:tc>
          <w:tcPr>
            <w:tcW w:w="741" w:type="pct"/>
            <w:tcBorders>
              <w:left w:val="single" w:sz="2" w:space="0" w:color="000000"/>
              <w:bottom w:val="single" w:sz="2" w:space="0" w:color="000000"/>
            </w:tcBorders>
            <w:tcMar>
              <w:top w:w="55" w:type="dxa"/>
              <w:left w:w="55" w:type="dxa"/>
              <w:bottom w:w="55" w:type="dxa"/>
              <w:right w:w="55" w:type="dxa"/>
            </w:tcMar>
            <w:vAlign w:val="center"/>
          </w:tcPr>
          <w:p w14:paraId="17ED1DA4" w14:textId="77777777" w:rsidR="00AE1023" w:rsidRPr="007C5B0D" w:rsidRDefault="00AE1023" w:rsidP="00AE1023">
            <w:pPr>
              <w:widowControl w:val="0"/>
              <w:suppressLineNumbers/>
              <w:autoSpaceDN w:val="0"/>
              <w:jc w:val="center"/>
              <w:textAlignment w:val="baseline"/>
              <w:rPr>
                <w:rFonts w:ascii="Arial Narrow" w:eastAsia="SimSun" w:hAnsi="Arial Narrow" w:cs="Mangal"/>
                <w:color w:val="000000"/>
                <w:kern w:val="3"/>
                <w:sz w:val="22"/>
                <w:szCs w:val="22"/>
                <w:lang w:bidi="hi-IN"/>
              </w:rPr>
            </w:pPr>
          </w:p>
        </w:tc>
        <w:tc>
          <w:tcPr>
            <w:tcW w:w="830"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E96E854" w14:textId="3982E520" w:rsidR="00AE1023" w:rsidRPr="007C5B0D" w:rsidRDefault="00AE1023" w:rsidP="00AE1023">
            <w:pPr>
              <w:widowControl w:val="0"/>
              <w:suppressLineNumbers/>
              <w:autoSpaceDN w:val="0"/>
              <w:jc w:val="right"/>
              <w:textAlignment w:val="baseline"/>
              <w:rPr>
                <w:rFonts w:ascii="Arial Narrow" w:eastAsia="SimSun" w:hAnsi="Arial Narrow" w:cs="Mangal"/>
                <w:color w:val="000000"/>
                <w:kern w:val="3"/>
                <w:sz w:val="22"/>
                <w:szCs w:val="22"/>
                <w:lang w:bidi="hi-IN"/>
              </w:rPr>
            </w:pPr>
            <w:r w:rsidRPr="00BD008B">
              <w:rPr>
                <w:rFonts w:ascii="Arial Narrow" w:eastAsia="Arial Narrow" w:hAnsi="Arial Narrow" w:cs="Arial Narrow"/>
                <w:sz w:val="20"/>
                <w:szCs w:val="20"/>
              </w:rPr>
              <w:t>$0</w:t>
            </w:r>
          </w:p>
        </w:tc>
      </w:tr>
      <w:tr w:rsidR="00AE1023" w:rsidRPr="007C5B0D" w14:paraId="7F549C99" w14:textId="77777777" w:rsidTr="007A5173">
        <w:trPr>
          <w:trHeight w:val="20"/>
        </w:trPr>
        <w:tc>
          <w:tcPr>
            <w:tcW w:w="286" w:type="pct"/>
            <w:tcBorders>
              <w:left w:val="single" w:sz="2" w:space="0" w:color="000000"/>
              <w:bottom w:val="single" w:sz="2" w:space="0" w:color="000000"/>
            </w:tcBorders>
            <w:vAlign w:val="center"/>
          </w:tcPr>
          <w:p w14:paraId="23684298" w14:textId="77777777" w:rsidR="00AE1023" w:rsidRPr="007C5B0D" w:rsidRDefault="00AE1023" w:rsidP="00AE1023">
            <w:pPr>
              <w:widowControl w:val="0"/>
              <w:autoSpaceDN w:val="0"/>
              <w:snapToGrid w:val="0"/>
              <w:jc w:val="center"/>
              <w:textAlignment w:val="baseline"/>
              <w:rPr>
                <w:rFonts w:ascii="Arial Narrow" w:eastAsia="SimSun" w:hAnsi="Arial Narrow" w:cs="Arial Narrow"/>
                <w:b/>
                <w:bCs/>
                <w:iCs/>
                <w:color w:val="000000"/>
                <w:kern w:val="3"/>
                <w:sz w:val="22"/>
                <w:szCs w:val="22"/>
                <w:lang w:val="es-ES" w:bidi="hi-IN"/>
              </w:rPr>
            </w:pPr>
            <w:r w:rsidRPr="007C5B0D">
              <w:rPr>
                <w:rFonts w:ascii="Arial Narrow" w:eastAsia="SimSun" w:hAnsi="Arial Narrow" w:cs="Arial Narrow"/>
                <w:b/>
                <w:bCs/>
                <w:iCs/>
                <w:color w:val="000000"/>
                <w:kern w:val="3"/>
                <w:sz w:val="22"/>
                <w:szCs w:val="22"/>
                <w:lang w:val="es-ES" w:bidi="hi-IN"/>
              </w:rPr>
              <w:t>2</w:t>
            </w:r>
          </w:p>
        </w:tc>
        <w:tc>
          <w:tcPr>
            <w:tcW w:w="2506" w:type="pct"/>
            <w:tcBorders>
              <w:left w:val="single" w:sz="2" w:space="0" w:color="000000"/>
              <w:bottom w:val="single" w:sz="2" w:space="0" w:color="000000"/>
            </w:tcBorders>
            <w:tcMar>
              <w:top w:w="55" w:type="dxa"/>
              <w:left w:w="55" w:type="dxa"/>
              <w:bottom w:w="55" w:type="dxa"/>
              <w:right w:w="55" w:type="dxa"/>
            </w:tcMar>
            <w:vAlign w:val="bottom"/>
          </w:tcPr>
          <w:p w14:paraId="71CF7D62" w14:textId="77777777" w:rsidR="00AE1023" w:rsidRPr="007C5B0D" w:rsidRDefault="00AE1023" w:rsidP="00AE1023">
            <w:pPr>
              <w:widowControl w:val="0"/>
              <w:autoSpaceDN w:val="0"/>
              <w:snapToGrid w:val="0"/>
              <w:jc w:val="both"/>
              <w:textAlignment w:val="baseline"/>
              <w:rPr>
                <w:rFonts w:ascii="Arial Narrow" w:eastAsia="SimSun" w:hAnsi="Arial Narrow" w:cs="Mangal"/>
                <w:bCs/>
                <w:iCs/>
                <w:kern w:val="3"/>
                <w:sz w:val="22"/>
                <w:szCs w:val="22"/>
                <w:lang w:val="en-US" w:bidi="hi-IN"/>
              </w:rPr>
            </w:pPr>
          </w:p>
        </w:tc>
        <w:tc>
          <w:tcPr>
            <w:tcW w:w="637" w:type="pct"/>
            <w:tcBorders>
              <w:left w:val="single" w:sz="2" w:space="0" w:color="000000"/>
              <w:bottom w:val="single" w:sz="2" w:space="0" w:color="000000"/>
            </w:tcBorders>
            <w:tcMar>
              <w:top w:w="55" w:type="dxa"/>
              <w:left w:w="55" w:type="dxa"/>
              <w:bottom w:w="55" w:type="dxa"/>
              <w:right w:w="55" w:type="dxa"/>
            </w:tcMar>
            <w:vAlign w:val="center"/>
          </w:tcPr>
          <w:p w14:paraId="400A1356" w14:textId="77777777" w:rsidR="00AE1023" w:rsidRPr="007C5B0D" w:rsidRDefault="00AE1023" w:rsidP="00AE1023">
            <w:pPr>
              <w:widowControl w:val="0"/>
              <w:autoSpaceDN w:val="0"/>
              <w:jc w:val="center"/>
              <w:textAlignment w:val="baseline"/>
              <w:rPr>
                <w:rFonts w:ascii="Arial Narrow" w:eastAsia="SimSun" w:hAnsi="Arial Narrow" w:cs="Mangal"/>
                <w:kern w:val="3"/>
                <w:sz w:val="22"/>
                <w:szCs w:val="22"/>
                <w:lang w:bidi="hi-IN"/>
              </w:rPr>
            </w:pPr>
          </w:p>
        </w:tc>
        <w:tc>
          <w:tcPr>
            <w:tcW w:w="741" w:type="pct"/>
            <w:tcBorders>
              <w:left w:val="single" w:sz="2" w:space="0" w:color="000000"/>
              <w:bottom w:val="single" w:sz="2" w:space="0" w:color="000000"/>
            </w:tcBorders>
            <w:tcMar>
              <w:top w:w="55" w:type="dxa"/>
              <w:left w:w="55" w:type="dxa"/>
              <w:bottom w:w="55" w:type="dxa"/>
              <w:right w:w="55" w:type="dxa"/>
            </w:tcMar>
            <w:vAlign w:val="center"/>
          </w:tcPr>
          <w:p w14:paraId="5D949219" w14:textId="77777777" w:rsidR="00AE1023" w:rsidRPr="007C5B0D" w:rsidRDefault="00AE1023" w:rsidP="00AE1023">
            <w:pPr>
              <w:widowControl w:val="0"/>
              <w:suppressLineNumbers/>
              <w:autoSpaceDN w:val="0"/>
              <w:jc w:val="center"/>
              <w:textAlignment w:val="baseline"/>
              <w:rPr>
                <w:rFonts w:ascii="Arial Narrow" w:eastAsia="SimSun" w:hAnsi="Arial Narrow" w:cs="Mangal"/>
                <w:color w:val="000000"/>
                <w:kern w:val="3"/>
                <w:sz w:val="22"/>
                <w:szCs w:val="22"/>
                <w:lang w:bidi="hi-IN"/>
              </w:rPr>
            </w:pPr>
          </w:p>
        </w:tc>
        <w:tc>
          <w:tcPr>
            <w:tcW w:w="830"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7B5AA57" w14:textId="6D9CC826" w:rsidR="00AE1023" w:rsidRPr="007C5B0D" w:rsidRDefault="00AE1023" w:rsidP="00AE1023">
            <w:pPr>
              <w:widowControl w:val="0"/>
              <w:suppressLineNumbers/>
              <w:autoSpaceDN w:val="0"/>
              <w:jc w:val="right"/>
              <w:textAlignment w:val="baseline"/>
              <w:rPr>
                <w:rFonts w:ascii="Arial Narrow" w:eastAsia="SimSun" w:hAnsi="Arial Narrow" w:cs="Mangal"/>
                <w:color w:val="000000"/>
                <w:kern w:val="3"/>
                <w:sz w:val="22"/>
                <w:szCs w:val="22"/>
                <w:lang w:bidi="hi-IN"/>
              </w:rPr>
            </w:pPr>
            <w:r>
              <w:rPr>
                <w:rFonts w:ascii="Arial Narrow" w:eastAsia="Arial Narrow" w:hAnsi="Arial Narrow" w:cs="Arial Narrow"/>
                <w:sz w:val="20"/>
                <w:szCs w:val="20"/>
              </w:rPr>
              <w:t>$0</w:t>
            </w:r>
          </w:p>
        </w:tc>
      </w:tr>
      <w:tr w:rsidR="00AE1023" w:rsidRPr="007C5B0D" w14:paraId="23DE8EFA" w14:textId="77777777" w:rsidTr="007A5173">
        <w:trPr>
          <w:trHeight w:val="20"/>
        </w:trPr>
        <w:tc>
          <w:tcPr>
            <w:tcW w:w="4170" w:type="pct"/>
            <w:gridSpan w:val="4"/>
            <w:tcBorders>
              <w:left w:val="single" w:sz="2" w:space="0" w:color="000000"/>
              <w:bottom w:val="single" w:sz="2" w:space="0" w:color="000000"/>
            </w:tcBorders>
            <w:shd w:val="clear" w:color="auto" w:fill="auto"/>
          </w:tcPr>
          <w:p w14:paraId="6C08A758" w14:textId="77777777" w:rsidR="00AE1023" w:rsidRPr="007C5B0D" w:rsidRDefault="00AE1023" w:rsidP="00AE1023">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SUBTOTAL (ANTES DE IVA)</w:t>
            </w:r>
          </w:p>
        </w:tc>
        <w:tc>
          <w:tcPr>
            <w:tcW w:w="830" w:type="pct"/>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vAlign w:val="center"/>
          </w:tcPr>
          <w:p w14:paraId="2308CE49" w14:textId="2A9F369B" w:rsidR="00AE1023" w:rsidRPr="007C5B0D" w:rsidRDefault="00AE1023" w:rsidP="00AE1023">
            <w:pPr>
              <w:widowControl w:val="0"/>
              <w:suppressLineNumbers/>
              <w:autoSpaceDN w:val="0"/>
              <w:jc w:val="right"/>
              <w:textAlignment w:val="baseline"/>
              <w:rPr>
                <w:rFonts w:ascii="Arial Narrow" w:eastAsia="SimSun" w:hAnsi="Arial Narrow" w:cs="Mangal"/>
                <w:b/>
                <w:color w:val="000000"/>
                <w:kern w:val="3"/>
                <w:sz w:val="22"/>
                <w:szCs w:val="22"/>
                <w:lang w:bidi="hi-IN"/>
              </w:rPr>
            </w:pPr>
            <w:r>
              <w:rPr>
                <w:rFonts w:ascii="Arial Narrow" w:eastAsia="Arial Narrow" w:hAnsi="Arial Narrow" w:cs="Arial Narrow"/>
                <w:sz w:val="20"/>
                <w:szCs w:val="20"/>
              </w:rPr>
              <w:t>$0</w:t>
            </w:r>
          </w:p>
        </w:tc>
      </w:tr>
      <w:tr w:rsidR="00AE1023" w:rsidRPr="007C5B0D" w14:paraId="75798E5A" w14:textId="77777777" w:rsidTr="007A5173">
        <w:trPr>
          <w:trHeight w:val="20"/>
        </w:trPr>
        <w:tc>
          <w:tcPr>
            <w:tcW w:w="4170" w:type="pct"/>
            <w:gridSpan w:val="4"/>
            <w:tcBorders>
              <w:left w:val="single" w:sz="2" w:space="0" w:color="000000"/>
              <w:bottom w:val="single" w:sz="2" w:space="0" w:color="000000"/>
            </w:tcBorders>
          </w:tcPr>
          <w:p w14:paraId="2C1FD919" w14:textId="77777777" w:rsidR="00AE1023" w:rsidRPr="007C5B0D" w:rsidRDefault="00AE1023" w:rsidP="00AE1023">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IVA (19%)</w:t>
            </w:r>
          </w:p>
        </w:tc>
        <w:tc>
          <w:tcPr>
            <w:tcW w:w="830"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CD86A79" w14:textId="2CDDC02E" w:rsidR="00AE1023" w:rsidRPr="007C5B0D" w:rsidRDefault="00AE1023" w:rsidP="00AE1023">
            <w:pPr>
              <w:widowControl w:val="0"/>
              <w:suppressLineNumbers/>
              <w:autoSpaceDN w:val="0"/>
              <w:jc w:val="right"/>
              <w:textAlignment w:val="baseline"/>
              <w:rPr>
                <w:rFonts w:ascii="Arial Narrow" w:eastAsia="SimSun" w:hAnsi="Arial Narrow" w:cs="Mangal"/>
                <w:b/>
                <w:color w:val="000000"/>
                <w:kern w:val="3"/>
                <w:sz w:val="22"/>
                <w:szCs w:val="22"/>
                <w:lang w:bidi="hi-IN"/>
              </w:rPr>
            </w:pPr>
            <w:r>
              <w:rPr>
                <w:rFonts w:ascii="Arial Narrow" w:eastAsia="Arial Narrow" w:hAnsi="Arial Narrow" w:cs="Arial Narrow"/>
                <w:sz w:val="20"/>
                <w:szCs w:val="20"/>
              </w:rPr>
              <w:t>$0</w:t>
            </w:r>
          </w:p>
        </w:tc>
      </w:tr>
      <w:tr w:rsidR="00AE1023" w:rsidRPr="007C5B0D" w14:paraId="23DC2D45" w14:textId="77777777" w:rsidTr="007A5173">
        <w:trPr>
          <w:trHeight w:val="20"/>
        </w:trPr>
        <w:tc>
          <w:tcPr>
            <w:tcW w:w="4170" w:type="pct"/>
            <w:gridSpan w:val="4"/>
            <w:tcBorders>
              <w:left w:val="single" w:sz="2" w:space="0" w:color="000000"/>
              <w:bottom w:val="single" w:sz="2" w:space="0" w:color="000000"/>
            </w:tcBorders>
          </w:tcPr>
          <w:p w14:paraId="53571033" w14:textId="77777777" w:rsidR="00AE1023" w:rsidRPr="007C5B0D" w:rsidRDefault="00AE1023" w:rsidP="00AE1023">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TOTAL (INCLUIDO IVA Y DEMÁS IMPUESTOS DE LEY)</w:t>
            </w:r>
          </w:p>
        </w:tc>
        <w:tc>
          <w:tcPr>
            <w:tcW w:w="830"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E1557F5" w14:textId="04718D4A" w:rsidR="00AE1023" w:rsidRPr="00AE1023" w:rsidRDefault="00AE1023" w:rsidP="00AE1023">
            <w:pPr>
              <w:widowControl w:val="0"/>
              <w:suppressLineNumbers/>
              <w:autoSpaceDN w:val="0"/>
              <w:jc w:val="right"/>
              <w:textAlignment w:val="baseline"/>
              <w:rPr>
                <w:rFonts w:ascii="Arial Narrow" w:eastAsia="SimSun" w:hAnsi="Arial Narrow" w:cs="Mangal"/>
                <w:b/>
                <w:color w:val="000000"/>
                <w:kern w:val="3"/>
                <w:sz w:val="22"/>
                <w:szCs w:val="22"/>
                <w:lang w:bidi="hi-IN"/>
              </w:rPr>
            </w:pPr>
            <w:r w:rsidRPr="00AE1023">
              <w:rPr>
                <w:rFonts w:ascii="Arial Narrow" w:eastAsia="Arial Narrow" w:hAnsi="Arial Narrow" w:cs="Arial Narrow"/>
                <w:b/>
                <w:sz w:val="20"/>
                <w:szCs w:val="20"/>
              </w:rPr>
              <w:t>$0</w:t>
            </w:r>
          </w:p>
        </w:tc>
      </w:tr>
    </w:tbl>
    <w:p w14:paraId="1EF41B71" w14:textId="77777777" w:rsidR="00611302" w:rsidRPr="00D51754" w:rsidRDefault="00611302" w:rsidP="00611302">
      <w:pPr>
        <w:widowControl w:val="0"/>
        <w:autoSpaceDN w:val="0"/>
        <w:snapToGrid w:val="0"/>
        <w:jc w:val="both"/>
        <w:textAlignment w:val="baseline"/>
        <w:rPr>
          <w:rFonts w:ascii="Arial Narrow" w:eastAsia="SimSun" w:hAnsi="Arial Narrow" w:cs="Arial Narrow"/>
          <w:kern w:val="3"/>
          <w:lang w:val="es-ES" w:bidi="hi-IN"/>
        </w:rPr>
      </w:pPr>
    </w:p>
    <w:p w14:paraId="4F6DEE38" w14:textId="77777777" w:rsidR="00AE1023" w:rsidRDefault="00AE1023" w:rsidP="00AE1023">
      <w:pPr>
        <w:pStyle w:val="Standard"/>
        <w:jc w:val="both"/>
        <w:rPr>
          <w:rFonts w:ascii="Arial Narrow" w:hAnsi="Arial Narrow" w:cs="Arial Narrow"/>
          <w:i/>
          <w:iCs/>
          <w:color w:val="FF0000"/>
          <w:sz w:val="18"/>
          <w:szCs w:val="18"/>
          <w:lang w:val="es-ES"/>
        </w:rPr>
      </w:pPr>
      <w:r w:rsidRPr="00E6335D">
        <w:rPr>
          <w:rFonts w:ascii="Arial Narrow" w:hAnsi="Arial Narrow" w:cs="Arial Narrow"/>
          <w:i/>
          <w:iCs/>
          <w:color w:val="FF0000"/>
          <w:sz w:val="18"/>
          <w:szCs w:val="18"/>
          <w:lang w:val="es-ES"/>
        </w:rPr>
        <w:t>No se deben presentar precios unitarios y/o subtotales o totales con centavos, en caso de presentarlos se deberá redondear por exceso o por defecto a un número entero de acuerdo con las normas contables.</w:t>
      </w:r>
    </w:p>
    <w:p w14:paraId="4758C890" w14:textId="77777777" w:rsidR="00AE1023" w:rsidRDefault="00AE1023" w:rsidP="00AE1023">
      <w:pPr>
        <w:pStyle w:val="Standard"/>
        <w:jc w:val="both"/>
        <w:rPr>
          <w:rFonts w:ascii="Arial Narrow" w:hAnsi="Arial Narrow" w:cs="Arial Narrow"/>
          <w:i/>
          <w:iCs/>
          <w:color w:val="FF0000"/>
          <w:sz w:val="18"/>
          <w:szCs w:val="18"/>
          <w:lang w:val="es-ES"/>
        </w:rPr>
      </w:pPr>
    </w:p>
    <w:p w14:paraId="34131D92" w14:textId="5B416F5E" w:rsidR="00AE1023" w:rsidRPr="00E6335D" w:rsidRDefault="00AE1023" w:rsidP="00AE1023">
      <w:pPr>
        <w:pStyle w:val="Standard"/>
        <w:jc w:val="both"/>
        <w:rPr>
          <w:rFonts w:ascii="Arial Narrow" w:hAnsi="Arial Narrow"/>
          <w:color w:val="000000"/>
          <w:sz w:val="18"/>
          <w:szCs w:val="18"/>
        </w:rPr>
      </w:pPr>
      <w:r>
        <w:rPr>
          <w:rFonts w:ascii="Arial Narrow" w:hAnsi="Arial Narrow" w:cs="Arial Narrow"/>
          <w:i/>
          <w:iCs/>
          <w:color w:val="FF0000"/>
          <w:sz w:val="18"/>
          <w:szCs w:val="18"/>
          <w:lang w:val="es-ES"/>
        </w:rPr>
        <w:t>Para las Invitaciones de Publicas Abreviadas de obra se deberá tener en cuenta el cuadro de especificaciones técnicas de obra.</w:t>
      </w:r>
    </w:p>
    <w:p w14:paraId="5C623B09" w14:textId="77777777" w:rsidR="00AE1023" w:rsidRPr="00E6335D" w:rsidRDefault="00AE1023" w:rsidP="00AE1023">
      <w:pPr>
        <w:pStyle w:val="Standard"/>
        <w:jc w:val="both"/>
        <w:rPr>
          <w:rFonts w:ascii="Arial Narrow" w:hAnsi="Arial Narrow" w:cs="Arial Narrow"/>
          <w:i/>
          <w:iCs/>
          <w:color w:val="FF0000"/>
          <w:sz w:val="18"/>
          <w:szCs w:val="18"/>
          <w:lang w:val="es-ES"/>
        </w:rPr>
      </w:pPr>
    </w:p>
    <w:p w14:paraId="3F7FAFAC" w14:textId="77777777" w:rsidR="00AE1023" w:rsidRDefault="00AE1023" w:rsidP="00AE1023">
      <w:pPr>
        <w:suppressAutoHyphens w:val="0"/>
        <w:jc w:val="both"/>
        <w:rPr>
          <w:rFonts w:ascii="Arial Narrow" w:hAnsi="Arial Narrow" w:cs="Times New Roman"/>
          <w:color w:val="000000"/>
          <w:sz w:val="22"/>
          <w:szCs w:val="22"/>
          <w:lang w:eastAsia="es-CO"/>
        </w:rPr>
      </w:pPr>
    </w:p>
    <w:p w14:paraId="20832670" w14:textId="77777777" w:rsidR="00AE1023" w:rsidRPr="00CE41C7" w:rsidRDefault="00AE1023" w:rsidP="00AE1023">
      <w:pPr>
        <w:suppressAutoHyphens w:val="0"/>
        <w:jc w:val="both"/>
        <w:rPr>
          <w:rFonts w:ascii="Times New Roman" w:hAnsi="Times New Roman" w:cs="Times New Roman"/>
          <w:lang w:eastAsia="es-CO"/>
        </w:rPr>
      </w:pPr>
      <w:r>
        <w:rPr>
          <w:rFonts w:ascii="Arial Narrow" w:hAnsi="Arial Narrow" w:cs="Times New Roman"/>
          <w:color w:val="000000"/>
          <w:sz w:val="22"/>
          <w:szCs w:val="22"/>
          <w:lang w:eastAsia="es-CO"/>
        </w:rPr>
        <w:t>E</w:t>
      </w:r>
      <w:r w:rsidRPr="00CE41C7">
        <w:rPr>
          <w:rFonts w:ascii="Arial Narrow" w:hAnsi="Arial Narrow" w:cs="Times New Roman"/>
          <w:color w:val="000000"/>
          <w:sz w:val="22"/>
          <w:szCs w:val="22"/>
          <w:lang w:eastAsia="es-CO"/>
        </w:rPr>
        <w:t>l contratista debe cumplir con la totalidad de las cantidades de cada ítem, especificaciones</w:t>
      </w:r>
      <w:r>
        <w:rPr>
          <w:rFonts w:ascii="Times New Roman" w:hAnsi="Times New Roman" w:cs="Times New Roman"/>
          <w:lang w:eastAsia="es-CO"/>
        </w:rPr>
        <w:t xml:space="preserve"> </w:t>
      </w:r>
      <w:r w:rsidRPr="00CE41C7">
        <w:rPr>
          <w:rFonts w:ascii="Arial Narrow" w:hAnsi="Arial Narrow" w:cs="Times New Roman"/>
          <w:color w:val="000000"/>
          <w:sz w:val="22"/>
          <w:szCs w:val="22"/>
          <w:lang w:eastAsia="es-CO"/>
        </w:rPr>
        <w:t>técnicas, y en la calidad requerida y descrita teniendo en cuenta que es un suministro a todo</w:t>
      </w:r>
      <w:r>
        <w:rPr>
          <w:rFonts w:ascii="Times New Roman" w:hAnsi="Times New Roman" w:cs="Times New Roman"/>
          <w:lang w:eastAsia="es-CO"/>
        </w:rPr>
        <w:t xml:space="preserve"> </w:t>
      </w:r>
      <w:r w:rsidRPr="00CE41C7">
        <w:rPr>
          <w:rFonts w:ascii="Arial Narrow" w:hAnsi="Arial Narrow" w:cs="Times New Roman"/>
          <w:color w:val="000000"/>
          <w:sz w:val="22"/>
          <w:szCs w:val="22"/>
          <w:lang w:eastAsia="es-CO"/>
        </w:rPr>
        <w:t>costo.</w:t>
      </w:r>
    </w:p>
    <w:p w14:paraId="539B5565" w14:textId="77777777" w:rsidR="00611302" w:rsidRPr="00D51754" w:rsidRDefault="00611302" w:rsidP="00611302">
      <w:pPr>
        <w:jc w:val="both"/>
        <w:rPr>
          <w:rFonts w:ascii="Arial Narrow" w:hAnsi="Arial Narrow"/>
          <w:vanish/>
        </w:rPr>
      </w:pPr>
    </w:p>
    <w:p w14:paraId="0927D584" w14:textId="77777777" w:rsidR="00611302" w:rsidRPr="00D51754" w:rsidRDefault="00611302" w:rsidP="00611302">
      <w:pPr>
        <w:rPr>
          <w:rFonts w:ascii="Arial Narrow" w:hAnsi="Arial Narrow"/>
          <w:vanish/>
        </w:rPr>
      </w:pPr>
    </w:p>
    <w:p w14:paraId="5836E9EA" w14:textId="77777777" w:rsidR="00611302" w:rsidRPr="00D51754" w:rsidRDefault="00611302" w:rsidP="00611302">
      <w:pPr>
        <w:rPr>
          <w:rFonts w:ascii="Arial Narrow" w:hAnsi="Arial Narrow"/>
          <w:vanish/>
        </w:rPr>
      </w:pPr>
    </w:p>
    <w:p w14:paraId="4DB8A25B" w14:textId="77777777" w:rsidR="00611302" w:rsidRPr="00D51754" w:rsidRDefault="00611302" w:rsidP="00611302">
      <w:pPr>
        <w:shd w:val="clear" w:color="auto" w:fill="D9D9D9"/>
        <w:rPr>
          <w:rFonts w:ascii="Arial Narrow" w:hAnsi="Arial Narrow"/>
          <w:b/>
          <w:vanish/>
        </w:rPr>
      </w:pPr>
    </w:p>
    <w:p w14:paraId="3F394990" w14:textId="77777777" w:rsidR="00611302" w:rsidRPr="00D51754" w:rsidRDefault="00611302" w:rsidP="00611302">
      <w:pPr>
        <w:jc w:val="both"/>
        <w:rPr>
          <w:rFonts w:ascii="Arial Narrow" w:hAnsi="Arial Narrow"/>
        </w:rPr>
      </w:pPr>
    </w:p>
    <w:p w14:paraId="13C7DE40" w14:textId="4A8FD2B5" w:rsidR="00611302" w:rsidRPr="00D51754" w:rsidRDefault="00611302" w:rsidP="00611302">
      <w:pPr>
        <w:rPr>
          <w:rFonts w:ascii="Arial Narrow" w:eastAsia="Batang" w:hAnsi="Arial Narrow"/>
        </w:rPr>
      </w:pPr>
      <w:r w:rsidRPr="00D51754">
        <w:rPr>
          <w:rFonts w:ascii="Arial Narrow" w:eastAsia="Batang" w:hAnsi="Arial Narrow"/>
        </w:rPr>
        <w:t>Nombre: -----------------------------------------------------</w:t>
      </w:r>
    </w:p>
    <w:p w14:paraId="75A5F4EB" w14:textId="77777777" w:rsidR="00611302" w:rsidRPr="00D51754"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Nit o C.C. No</w:t>
      </w:r>
      <w:r w:rsidRPr="00D51754">
        <w:rPr>
          <w:rFonts w:ascii="Arial Narrow" w:eastAsia="Batang" w:hAnsi="Arial Narrow"/>
        </w:rPr>
        <w:tab/>
        <w:t xml:space="preserve">         De------------------ </w:t>
      </w:r>
    </w:p>
    <w:p w14:paraId="7AB1D9FF" w14:textId="77777777" w:rsidR="00611302" w:rsidRPr="00D51754"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Dirección: ------------------------------------------</w:t>
      </w:r>
    </w:p>
    <w:p w14:paraId="14050AF1" w14:textId="77777777" w:rsidR="00611302" w:rsidRPr="00D51754"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Teléfono; ------------------------------------------</w:t>
      </w:r>
    </w:p>
    <w:p w14:paraId="20818A68" w14:textId="77777777" w:rsidR="00611302" w:rsidRPr="00D51754"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Correo electrónico: -----------------------------</w:t>
      </w:r>
    </w:p>
    <w:p w14:paraId="24A77CDE" w14:textId="77777777" w:rsidR="00611302" w:rsidRPr="00D51754"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Ciudad: ---------------------------------------------</w:t>
      </w:r>
    </w:p>
    <w:p w14:paraId="4258B200" w14:textId="489E6438" w:rsidR="00611302" w:rsidRDefault="00611302" w:rsidP="00611302">
      <w:pPr>
        <w:widowControl w:val="0"/>
        <w:autoSpaceDE w:val="0"/>
        <w:autoSpaceDN w:val="0"/>
        <w:adjustRightInd w:val="0"/>
        <w:spacing w:line="240" w:lineRule="atLeast"/>
        <w:contextualSpacing/>
        <w:rPr>
          <w:rFonts w:ascii="Arial Narrow" w:eastAsia="Batang" w:hAnsi="Arial Narrow"/>
        </w:rPr>
      </w:pPr>
      <w:r w:rsidRPr="00D51754">
        <w:rPr>
          <w:rFonts w:ascii="Arial Narrow" w:eastAsia="Batang" w:hAnsi="Arial Narrow"/>
        </w:rPr>
        <w:t>Firma del proponente______________________</w:t>
      </w:r>
    </w:p>
    <w:p w14:paraId="09A96B23" w14:textId="1FF20971" w:rsidR="009F5A18" w:rsidRDefault="009F5A18" w:rsidP="00680BD7">
      <w:pPr>
        <w:jc w:val="center"/>
        <w:rPr>
          <w:rFonts w:ascii="Arial Narrow" w:hAnsi="Arial Narrow"/>
          <w:b/>
          <w:sz w:val="22"/>
          <w:szCs w:val="22"/>
        </w:rPr>
      </w:pPr>
    </w:p>
    <w:p w14:paraId="2360EA60" w14:textId="77777777" w:rsidR="00712AFB" w:rsidRDefault="00712AFB" w:rsidP="00680BD7">
      <w:pPr>
        <w:jc w:val="center"/>
        <w:rPr>
          <w:rFonts w:ascii="Arial Narrow" w:hAnsi="Arial Narrow"/>
          <w:b/>
          <w:sz w:val="22"/>
          <w:szCs w:val="22"/>
        </w:rPr>
      </w:pPr>
    </w:p>
    <w:p w14:paraId="0072150A" w14:textId="77777777" w:rsidR="005469C4" w:rsidRDefault="005469C4" w:rsidP="00680BD7">
      <w:pPr>
        <w:jc w:val="center"/>
        <w:rPr>
          <w:rFonts w:ascii="Arial Narrow" w:hAnsi="Arial Narrow"/>
          <w:b/>
          <w:sz w:val="22"/>
          <w:szCs w:val="22"/>
        </w:rPr>
      </w:pPr>
    </w:p>
    <w:p w14:paraId="04285A26" w14:textId="77777777" w:rsidR="005469C4" w:rsidRDefault="005469C4" w:rsidP="00680BD7">
      <w:pPr>
        <w:jc w:val="center"/>
        <w:rPr>
          <w:rFonts w:ascii="Arial Narrow" w:hAnsi="Arial Narrow"/>
          <w:b/>
          <w:sz w:val="22"/>
          <w:szCs w:val="22"/>
        </w:rPr>
      </w:pPr>
    </w:p>
    <w:p w14:paraId="4E4B38CC" w14:textId="77777777" w:rsidR="005469C4" w:rsidRDefault="005469C4" w:rsidP="00680BD7">
      <w:pPr>
        <w:jc w:val="center"/>
        <w:rPr>
          <w:rFonts w:ascii="Arial Narrow" w:hAnsi="Arial Narrow"/>
          <w:b/>
          <w:sz w:val="22"/>
          <w:szCs w:val="22"/>
        </w:rPr>
      </w:pPr>
    </w:p>
    <w:p w14:paraId="172D8040" w14:textId="33D728DE" w:rsidR="005469C4" w:rsidRDefault="005469C4" w:rsidP="00680BD7">
      <w:pPr>
        <w:jc w:val="center"/>
        <w:rPr>
          <w:rFonts w:ascii="Arial Narrow" w:hAnsi="Arial Narrow"/>
          <w:b/>
          <w:sz w:val="22"/>
          <w:szCs w:val="22"/>
        </w:rPr>
      </w:pPr>
    </w:p>
    <w:p w14:paraId="60479E05" w14:textId="320E8356" w:rsidR="00776459" w:rsidRDefault="00776459" w:rsidP="00680BD7">
      <w:pPr>
        <w:jc w:val="center"/>
        <w:rPr>
          <w:rFonts w:ascii="Arial Narrow" w:hAnsi="Arial Narrow"/>
          <w:b/>
          <w:sz w:val="22"/>
          <w:szCs w:val="22"/>
        </w:rPr>
      </w:pPr>
    </w:p>
    <w:p w14:paraId="71D135CF" w14:textId="2B3F26A1" w:rsidR="00776459" w:rsidRDefault="00776459" w:rsidP="00680BD7">
      <w:pPr>
        <w:jc w:val="center"/>
        <w:rPr>
          <w:rFonts w:ascii="Arial Narrow" w:hAnsi="Arial Narrow"/>
          <w:b/>
          <w:sz w:val="22"/>
          <w:szCs w:val="22"/>
        </w:rPr>
      </w:pPr>
    </w:p>
    <w:p w14:paraId="30B9B047" w14:textId="6DA42CD2" w:rsidR="00776459" w:rsidRDefault="00776459" w:rsidP="00680BD7">
      <w:pPr>
        <w:jc w:val="center"/>
        <w:rPr>
          <w:rFonts w:ascii="Arial Narrow" w:hAnsi="Arial Narrow"/>
          <w:b/>
          <w:sz w:val="22"/>
          <w:szCs w:val="22"/>
        </w:rPr>
      </w:pPr>
    </w:p>
    <w:p w14:paraId="56DDC148" w14:textId="1A7A997D" w:rsidR="00B5312C" w:rsidRPr="00B5312C" w:rsidRDefault="00EA6367" w:rsidP="00B5312C">
      <w:pPr>
        <w:pStyle w:val="Standard"/>
        <w:jc w:val="center"/>
        <w:rPr>
          <w:rFonts w:ascii="Arial Narrow" w:hAnsi="Arial Narrow"/>
          <w:b/>
          <w:bCs/>
          <w:sz w:val="22"/>
        </w:rPr>
      </w:pPr>
      <w:r>
        <w:rPr>
          <w:rFonts w:ascii="Arial Narrow" w:hAnsi="Arial Narrow"/>
          <w:b/>
          <w:bCs/>
          <w:sz w:val="22"/>
        </w:rPr>
        <w:lastRenderedPageBreak/>
        <w:t>ANEXO</w:t>
      </w:r>
    </w:p>
    <w:p w14:paraId="144CDB13" w14:textId="77777777" w:rsidR="00B5312C" w:rsidRDefault="00B5312C" w:rsidP="00B5312C">
      <w:pPr>
        <w:autoSpaceDE w:val="0"/>
        <w:autoSpaceDN w:val="0"/>
        <w:adjustRightInd w:val="0"/>
        <w:jc w:val="center"/>
        <w:rPr>
          <w:rFonts w:ascii="Arial Narrow" w:hAnsi="Arial Narrow"/>
          <w:bCs/>
        </w:rPr>
      </w:pPr>
      <w:r>
        <w:rPr>
          <w:rFonts w:ascii="Arial Narrow" w:hAnsi="Arial Narrow" w:cs="Times New Roman"/>
          <w:b/>
        </w:rPr>
        <w:t>INFORMACIÓN CONTRATOS</w:t>
      </w:r>
    </w:p>
    <w:p w14:paraId="637D1B4D" w14:textId="77777777" w:rsidR="00B5312C" w:rsidRDefault="00B5312C" w:rsidP="00B5312C">
      <w:pPr>
        <w:spacing w:line="240" w:lineRule="atLeast"/>
        <w:contextualSpacing/>
        <w:rPr>
          <w:rFonts w:ascii="Arial Narrow" w:hAnsi="Arial Narrow"/>
          <w:b/>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3"/>
        <w:gridCol w:w="644"/>
        <w:gridCol w:w="1798"/>
        <w:gridCol w:w="941"/>
        <w:gridCol w:w="677"/>
        <w:gridCol w:w="676"/>
        <w:gridCol w:w="612"/>
        <w:gridCol w:w="644"/>
        <w:gridCol w:w="644"/>
        <w:gridCol w:w="644"/>
        <w:gridCol w:w="644"/>
        <w:gridCol w:w="644"/>
      </w:tblGrid>
      <w:tr w:rsidR="00B5312C" w14:paraId="7629DDCB" w14:textId="77777777" w:rsidTr="00092C4C">
        <w:trPr>
          <w:trHeight w:val="1005"/>
        </w:trPr>
        <w:tc>
          <w:tcPr>
            <w:tcW w:w="643"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518D4A0A"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CERTIF. No.</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345E3F25"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ENTIDAD CONTRATANTE</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tcPr>
          <w:p w14:paraId="1EA93C4B"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p>
          <w:p w14:paraId="5D7AD885"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p>
          <w:p w14:paraId="4CD146E6"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No. CONTRATO Y OBJETO</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1399C491"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VALOR DEL CONTRATO EN PESOS (Incluidas adiciones)</w:t>
            </w:r>
          </w:p>
        </w:tc>
        <w:tc>
          <w:tcPr>
            <w:tcW w:w="677"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0D16AE71"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PLAZO DE EJECUCIÓN (Meses)</w:t>
            </w:r>
          </w:p>
        </w:tc>
        <w:tc>
          <w:tcPr>
            <w:tcW w:w="676"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3A2EEEA2"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VALOR DEL CONTRATO EXPRESADO EN SMMLV</w:t>
            </w:r>
          </w:p>
        </w:tc>
        <w:tc>
          <w:tcPr>
            <w:tcW w:w="612"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35857E91" w14:textId="77777777" w:rsidR="00B5312C" w:rsidRPr="00092C4C" w:rsidRDefault="00B5312C">
            <w:pPr>
              <w:tabs>
                <w:tab w:val="right" w:pos="9213"/>
              </w:tabs>
              <w:spacing w:line="240" w:lineRule="atLeast"/>
              <w:contextualSpacing/>
              <w:jc w:val="center"/>
              <w:outlineLvl w:val="1"/>
              <w:rPr>
                <w:rFonts w:ascii="Arial Narrow" w:hAnsi="Arial Narrow"/>
                <w:b/>
                <w:color w:val="FFFFFF" w:themeColor="background1"/>
                <w:lang w:eastAsia="es-CO"/>
              </w:rPr>
            </w:pPr>
            <w:r w:rsidRPr="00092C4C">
              <w:rPr>
                <w:rFonts w:ascii="Arial Narrow" w:hAnsi="Arial Narrow"/>
                <w:b/>
                <w:bCs/>
                <w:color w:val="FFFFFF" w:themeColor="background1"/>
                <w:lang w:eastAsia="es-CO"/>
              </w:rPr>
              <w:t>FECHA DE SUSCRIPCIÓN DEL CONTRATO</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5D553F9D"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FECHA DE INICIO DE EJECUCIÓN</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2A765A0E"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FECHA DE TERMINACIÓN DEL CONTRATO</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196993C5"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EN CONSORCIO O UNIÓN TEMPORAL</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0256A764"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 DE PARTICIPACIÓN</w:t>
            </w:r>
          </w:p>
        </w:tc>
        <w:tc>
          <w:tcPr>
            <w:tcW w:w="644" w:type="dxa"/>
            <w:vMerge w:val="restart"/>
            <w:tcBorders>
              <w:top w:val="single" w:sz="4" w:space="0" w:color="auto"/>
              <w:left w:val="single" w:sz="4" w:space="0" w:color="auto"/>
              <w:bottom w:val="single" w:sz="4" w:space="0" w:color="auto"/>
              <w:right w:val="single" w:sz="4" w:space="0" w:color="auto"/>
            </w:tcBorders>
            <w:shd w:val="clear" w:color="auto" w:fill="AD142E"/>
            <w:textDirection w:val="btLr"/>
            <w:hideMark/>
          </w:tcPr>
          <w:p w14:paraId="51604AFE" w14:textId="77777777" w:rsidR="00B5312C" w:rsidRPr="00092C4C" w:rsidRDefault="00B5312C">
            <w:pPr>
              <w:tabs>
                <w:tab w:val="right" w:pos="9213"/>
              </w:tabs>
              <w:autoSpaceDE w:val="0"/>
              <w:autoSpaceDN w:val="0"/>
              <w:adjustRightInd w:val="0"/>
              <w:ind w:left="113" w:right="113"/>
              <w:jc w:val="center"/>
              <w:outlineLvl w:val="1"/>
              <w:rPr>
                <w:rFonts w:ascii="Arial Narrow" w:hAnsi="Arial Narrow"/>
                <w:b/>
                <w:bCs/>
                <w:color w:val="FFFFFF" w:themeColor="background1"/>
                <w:lang w:eastAsia="es-CO"/>
              </w:rPr>
            </w:pPr>
            <w:r w:rsidRPr="00092C4C">
              <w:rPr>
                <w:rFonts w:ascii="Arial Narrow" w:hAnsi="Arial Narrow"/>
                <w:b/>
                <w:bCs/>
                <w:color w:val="FFFFFF" w:themeColor="background1"/>
                <w:lang w:eastAsia="es-CO"/>
              </w:rPr>
              <w:t>VALOR EJECUTADO</w:t>
            </w:r>
          </w:p>
        </w:tc>
      </w:tr>
      <w:tr w:rsidR="00B5312C" w14:paraId="1EE94050" w14:textId="77777777" w:rsidTr="00092C4C">
        <w:trPr>
          <w:trHeight w:val="1275"/>
        </w:trPr>
        <w:tc>
          <w:tcPr>
            <w:tcW w:w="643"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3F2EBEB1" w14:textId="77777777" w:rsidR="00B5312C" w:rsidRDefault="00B5312C">
            <w:pPr>
              <w:rPr>
                <w:rFonts w:ascii="Arial Narrow" w:hAnsi="Arial Narrow"/>
                <w:b/>
                <w:bCs/>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7F564F35" w14:textId="77777777" w:rsidR="00B5312C" w:rsidRDefault="00B5312C">
            <w:pPr>
              <w:rPr>
                <w:rFonts w:ascii="Arial Narrow" w:hAnsi="Arial Narrow"/>
                <w:b/>
                <w:bCs/>
                <w:sz w:val="22"/>
                <w:szCs w:val="22"/>
                <w:lang w:val="es-ES_tradnl" w:eastAsia="es-CO"/>
              </w:rPr>
            </w:pPr>
          </w:p>
        </w:tc>
        <w:tc>
          <w:tcPr>
            <w:tcW w:w="1798"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2D29AC53" w14:textId="77777777" w:rsidR="00B5312C" w:rsidRDefault="00B5312C">
            <w:pPr>
              <w:rPr>
                <w:rFonts w:ascii="Arial Narrow" w:hAnsi="Arial Narrow"/>
                <w:b/>
                <w:bCs/>
                <w:sz w:val="22"/>
                <w:szCs w:val="22"/>
                <w:lang w:val="es-ES_tradnl" w:eastAsia="es-CO"/>
              </w:rPr>
            </w:pPr>
          </w:p>
        </w:tc>
        <w:tc>
          <w:tcPr>
            <w:tcW w:w="941"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32C4C099" w14:textId="77777777" w:rsidR="00B5312C" w:rsidRDefault="00B5312C">
            <w:pPr>
              <w:rPr>
                <w:rFonts w:ascii="Arial Narrow" w:hAnsi="Arial Narrow"/>
                <w:b/>
                <w:bCs/>
                <w:sz w:val="22"/>
                <w:szCs w:val="22"/>
                <w:lang w:val="es-ES_tradnl" w:eastAsia="es-CO"/>
              </w:rPr>
            </w:pPr>
          </w:p>
        </w:tc>
        <w:tc>
          <w:tcPr>
            <w:tcW w:w="677"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411D7C42" w14:textId="77777777" w:rsidR="00B5312C" w:rsidRDefault="00B5312C">
            <w:pPr>
              <w:rPr>
                <w:rFonts w:ascii="Arial Narrow" w:hAnsi="Arial Narrow"/>
                <w:b/>
                <w:bCs/>
                <w:sz w:val="22"/>
                <w:szCs w:val="22"/>
                <w:lang w:val="es-ES_tradnl" w:eastAsia="es-CO"/>
              </w:rPr>
            </w:pPr>
          </w:p>
        </w:tc>
        <w:tc>
          <w:tcPr>
            <w:tcW w:w="676"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2334BF2E" w14:textId="77777777" w:rsidR="00B5312C" w:rsidRDefault="00B5312C">
            <w:pPr>
              <w:rPr>
                <w:rFonts w:ascii="Arial Narrow" w:hAnsi="Arial Narrow"/>
                <w:b/>
                <w:bCs/>
                <w:sz w:val="22"/>
                <w:szCs w:val="22"/>
                <w:lang w:val="es-ES_tradnl" w:eastAsia="es-CO"/>
              </w:rPr>
            </w:pPr>
          </w:p>
        </w:tc>
        <w:tc>
          <w:tcPr>
            <w:tcW w:w="612"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3996FAF6" w14:textId="77777777" w:rsidR="00B5312C" w:rsidRDefault="00B5312C">
            <w:pPr>
              <w:rPr>
                <w:rFonts w:ascii="Arial Narrow" w:hAnsi="Arial Narrow"/>
                <w:b/>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7026927F" w14:textId="77777777" w:rsidR="00B5312C" w:rsidRDefault="00B5312C">
            <w:pPr>
              <w:rPr>
                <w:rFonts w:ascii="Arial Narrow" w:hAnsi="Arial Narrow"/>
                <w:b/>
                <w:bCs/>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12CEF7E4" w14:textId="77777777" w:rsidR="00B5312C" w:rsidRDefault="00B5312C">
            <w:pPr>
              <w:rPr>
                <w:rFonts w:ascii="Arial Narrow" w:hAnsi="Arial Narrow"/>
                <w:b/>
                <w:bCs/>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2908B315" w14:textId="77777777" w:rsidR="00B5312C" w:rsidRDefault="00B5312C">
            <w:pPr>
              <w:rPr>
                <w:rFonts w:ascii="Arial Narrow" w:hAnsi="Arial Narrow"/>
                <w:b/>
                <w:bCs/>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4DCAEA85" w14:textId="77777777" w:rsidR="00B5312C" w:rsidRDefault="00B5312C">
            <w:pPr>
              <w:rPr>
                <w:rFonts w:ascii="Arial Narrow" w:hAnsi="Arial Narrow"/>
                <w:b/>
                <w:bCs/>
                <w:sz w:val="22"/>
                <w:szCs w:val="22"/>
                <w:lang w:val="es-ES_tradnl" w:eastAsia="es-CO"/>
              </w:rPr>
            </w:pPr>
          </w:p>
        </w:tc>
        <w:tc>
          <w:tcPr>
            <w:tcW w:w="644" w:type="dxa"/>
            <w:vMerge/>
            <w:tcBorders>
              <w:top w:val="single" w:sz="4" w:space="0" w:color="auto"/>
              <w:left w:val="single" w:sz="4" w:space="0" w:color="auto"/>
              <w:bottom w:val="single" w:sz="4" w:space="0" w:color="auto"/>
              <w:right w:val="single" w:sz="4" w:space="0" w:color="auto"/>
            </w:tcBorders>
            <w:shd w:val="clear" w:color="auto" w:fill="AD142E"/>
            <w:vAlign w:val="center"/>
            <w:hideMark/>
          </w:tcPr>
          <w:p w14:paraId="7C93CB80" w14:textId="77777777" w:rsidR="00B5312C" w:rsidRDefault="00B5312C">
            <w:pPr>
              <w:rPr>
                <w:rFonts w:ascii="Arial Narrow" w:hAnsi="Arial Narrow"/>
                <w:b/>
                <w:bCs/>
                <w:sz w:val="22"/>
                <w:szCs w:val="22"/>
                <w:lang w:val="es-ES_tradnl" w:eastAsia="es-CO"/>
              </w:rPr>
            </w:pPr>
          </w:p>
        </w:tc>
      </w:tr>
      <w:tr w:rsidR="00B5312C" w14:paraId="18BD5B58" w14:textId="77777777" w:rsidTr="00B5312C">
        <w:trPr>
          <w:trHeight w:val="735"/>
        </w:trPr>
        <w:tc>
          <w:tcPr>
            <w:tcW w:w="643" w:type="dxa"/>
            <w:tcBorders>
              <w:top w:val="single" w:sz="4" w:space="0" w:color="auto"/>
              <w:left w:val="single" w:sz="4" w:space="0" w:color="auto"/>
              <w:bottom w:val="single" w:sz="4" w:space="0" w:color="auto"/>
              <w:right w:val="single" w:sz="4" w:space="0" w:color="auto"/>
            </w:tcBorders>
            <w:hideMark/>
          </w:tcPr>
          <w:p w14:paraId="75551207" w14:textId="77777777" w:rsidR="00B5312C" w:rsidRDefault="00B5312C">
            <w:pPr>
              <w:tabs>
                <w:tab w:val="right" w:pos="9213"/>
              </w:tabs>
              <w:autoSpaceDE w:val="0"/>
              <w:autoSpaceDN w:val="0"/>
              <w:adjustRightInd w:val="0"/>
              <w:jc w:val="both"/>
              <w:outlineLvl w:val="1"/>
              <w:rPr>
                <w:rFonts w:ascii="Arial Narrow" w:hAnsi="Arial Narrow"/>
                <w:sz w:val="22"/>
                <w:szCs w:val="22"/>
                <w:lang w:val="es-ES_tradnl" w:eastAsia="es-CO"/>
              </w:rPr>
            </w:pPr>
            <w:r>
              <w:rPr>
                <w:rFonts w:ascii="Arial Narrow" w:hAnsi="Arial Narrow"/>
                <w:lang w:eastAsia="es-CO"/>
              </w:rPr>
              <w:t>1</w:t>
            </w:r>
          </w:p>
        </w:tc>
        <w:tc>
          <w:tcPr>
            <w:tcW w:w="644" w:type="dxa"/>
            <w:tcBorders>
              <w:top w:val="single" w:sz="4" w:space="0" w:color="auto"/>
              <w:left w:val="single" w:sz="4" w:space="0" w:color="auto"/>
              <w:bottom w:val="single" w:sz="4" w:space="0" w:color="auto"/>
              <w:right w:val="single" w:sz="4" w:space="0" w:color="auto"/>
            </w:tcBorders>
            <w:hideMark/>
          </w:tcPr>
          <w:p w14:paraId="5BA195FF"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1798" w:type="dxa"/>
            <w:tcBorders>
              <w:top w:val="single" w:sz="4" w:space="0" w:color="auto"/>
              <w:left w:val="single" w:sz="4" w:space="0" w:color="auto"/>
              <w:bottom w:val="single" w:sz="4" w:space="0" w:color="auto"/>
              <w:right w:val="single" w:sz="4" w:space="0" w:color="auto"/>
            </w:tcBorders>
            <w:hideMark/>
          </w:tcPr>
          <w:p w14:paraId="6104306D"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941" w:type="dxa"/>
            <w:tcBorders>
              <w:top w:val="single" w:sz="4" w:space="0" w:color="auto"/>
              <w:left w:val="single" w:sz="4" w:space="0" w:color="auto"/>
              <w:bottom w:val="single" w:sz="4" w:space="0" w:color="auto"/>
              <w:right w:val="single" w:sz="4" w:space="0" w:color="auto"/>
            </w:tcBorders>
            <w:hideMark/>
          </w:tcPr>
          <w:p w14:paraId="78C2A8CD"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77" w:type="dxa"/>
            <w:tcBorders>
              <w:top w:val="single" w:sz="4" w:space="0" w:color="auto"/>
              <w:left w:val="single" w:sz="4" w:space="0" w:color="auto"/>
              <w:bottom w:val="single" w:sz="4" w:space="0" w:color="auto"/>
              <w:right w:val="single" w:sz="4" w:space="0" w:color="auto"/>
            </w:tcBorders>
            <w:hideMark/>
          </w:tcPr>
          <w:p w14:paraId="5ED2AD31"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76" w:type="dxa"/>
            <w:tcBorders>
              <w:top w:val="single" w:sz="4" w:space="0" w:color="auto"/>
              <w:left w:val="single" w:sz="4" w:space="0" w:color="auto"/>
              <w:bottom w:val="single" w:sz="4" w:space="0" w:color="auto"/>
              <w:right w:val="single" w:sz="4" w:space="0" w:color="auto"/>
            </w:tcBorders>
            <w:hideMark/>
          </w:tcPr>
          <w:p w14:paraId="534B2038"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12" w:type="dxa"/>
            <w:tcBorders>
              <w:top w:val="single" w:sz="4" w:space="0" w:color="auto"/>
              <w:left w:val="single" w:sz="4" w:space="0" w:color="auto"/>
              <w:bottom w:val="single" w:sz="4" w:space="0" w:color="auto"/>
              <w:right w:val="single" w:sz="4" w:space="0" w:color="auto"/>
            </w:tcBorders>
            <w:hideMark/>
          </w:tcPr>
          <w:p w14:paraId="041FE202"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562E1C26"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41FACB33"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4D5244DC"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682883E3"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75587EBE"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r>
      <w:tr w:rsidR="00B5312C" w14:paraId="258410B4" w14:textId="77777777" w:rsidTr="00B5312C">
        <w:trPr>
          <w:trHeight w:val="735"/>
        </w:trPr>
        <w:tc>
          <w:tcPr>
            <w:tcW w:w="643" w:type="dxa"/>
            <w:tcBorders>
              <w:top w:val="single" w:sz="4" w:space="0" w:color="auto"/>
              <w:left w:val="single" w:sz="4" w:space="0" w:color="auto"/>
              <w:bottom w:val="single" w:sz="4" w:space="0" w:color="auto"/>
              <w:right w:val="single" w:sz="4" w:space="0" w:color="auto"/>
            </w:tcBorders>
            <w:hideMark/>
          </w:tcPr>
          <w:p w14:paraId="3365EFAC"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2</w:t>
            </w:r>
          </w:p>
        </w:tc>
        <w:tc>
          <w:tcPr>
            <w:tcW w:w="644" w:type="dxa"/>
            <w:tcBorders>
              <w:top w:val="single" w:sz="4" w:space="0" w:color="auto"/>
              <w:left w:val="single" w:sz="4" w:space="0" w:color="auto"/>
              <w:bottom w:val="single" w:sz="4" w:space="0" w:color="auto"/>
              <w:right w:val="single" w:sz="4" w:space="0" w:color="auto"/>
            </w:tcBorders>
            <w:hideMark/>
          </w:tcPr>
          <w:p w14:paraId="68A875DE"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1798" w:type="dxa"/>
            <w:tcBorders>
              <w:top w:val="single" w:sz="4" w:space="0" w:color="auto"/>
              <w:left w:val="single" w:sz="4" w:space="0" w:color="auto"/>
              <w:bottom w:val="single" w:sz="4" w:space="0" w:color="auto"/>
              <w:right w:val="single" w:sz="4" w:space="0" w:color="auto"/>
            </w:tcBorders>
            <w:hideMark/>
          </w:tcPr>
          <w:p w14:paraId="21BEC46E"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941" w:type="dxa"/>
            <w:tcBorders>
              <w:top w:val="single" w:sz="4" w:space="0" w:color="auto"/>
              <w:left w:val="single" w:sz="4" w:space="0" w:color="auto"/>
              <w:bottom w:val="single" w:sz="4" w:space="0" w:color="auto"/>
              <w:right w:val="single" w:sz="4" w:space="0" w:color="auto"/>
            </w:tcBorders>
            <w:hideMark/>
          </w:tcPr>
          <w:p w14:paraId="2E827053"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77" w:type="dxa"/>
            <w:tcBorders>
              <w:top w:val="single" w:sz="4" w:space="0" w:color="auto"/>
              <w:left w:val="single" w:sz="4" w:space="0" w:color="auto"/>
              <w:bottom w:val="single" w:sz="4" w:space="0" w:color="auto"/>
              <w:right w:val="single" w:sz="4" w:space="0" w:color="auto"/>
            </w:tcBorders>
            <w:hideMark/>
          </w:tcPr>
          <w:p w14:paraId="5D1BFB1D"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76" w:type="dxa"/>
            <w:tcBorders>
              <w:top w:val="single" w:sz="4" w:space="0" w:color="auto"/>
              <w:left w:val="single" w:sz="4" w:space="0" w:color="auto"/>
              <w:bottom w:val="single" w:sz="4" w:space="0" w:color="auto"/>
              <w:right w:val="single" w:sz="4" w:space="0" w:color="auto"/>
            </w:tcBorders>
            <w:hideMark/>
          </w:tcPr>
          <w:p w14:paraId="157D7502"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12" w:type="dxa"/>
            <w:tcBorders>
              <w:top w:val="single" w:sz="4" w:space="0" w:color="auto"/>
              <w:left w:val="single" w:sz="4" w:space="0" w:color="auto"/>
              <w:bottom w:val="single" w:sz="4" w:space="0" w:color="auto"/>
              <w:right w:val="single" w:sz="4" w:space="0" w:color="auto"/>
            </w:tcBorders>
            <w:hideMark/>
          </w:tcPr>
          <w:p w14:paraId="08FE8FAB"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28DA409B"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57ED3799"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427AD8C0"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7DDA145D"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c>
          <w:tcPr>
            <w:tcW w:w="644" w:type="dxa"/>
            <w:tcBorders>
              <w:top w:val="single" w:sz="4" w:space="0" w:color="auto"/>
              <w:left w:val="single" w:sz="4" w:space="0" w:color="auto"/>
              <w:bottom w:val="single" w:sz="4" w:space="0" w:color="auto"/>
              <w:right w:val="single" w:sz="4" w:space="0" w:color="auto"/>
            </w:tcBorders>
            <w:hideMark/>
          </w:tcPr>
          <w:p w14:paraId="324C3317"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 </w:t>
            </w:r>
          </w:p>
        </w:tc>
      </w:tr>
      <w:tr w:rsidR="00B5312C" w14:paraId="59AB0D9E" w14:textId="77777777" w:rsidTr="00B5312C">
        <w:trPr>
          <w:trHeight w:val="735"/>
        </w:trPr>
        <w:tc>
          <w:tcPr>
            <w:tcW w:w="643" w:type="dxa"/>
            <w:tcBorders>
              <w:top w:val="single" w:sz="4" w:space="0" w:color="auto"/>
              <w:left w:val="single" w:sz="4" w:space="0" w:color="auto"/>
              <w:bottom w:val="single" w:sz="4" w:space="0" w:color="auto"/>
              <w:right w:val="single" w:sz="4" w:space="0" w:color="auto"/>
            </w:tcBorders>
            <w:hideMark/>
          </w:tcPr>
          <w:p w14:paraId="56818EFF" w14:textId="77777777" w:rsidR="00B5312C" w:rsidRDefault="00B5312C">
            <w:pPr>
              <w:tabs>
                <w:tab w:val="right" w:pos="9213"/>
              </w:tabs>
              <w:autoSpaceDE w:val="0"/>
              <w:autoSpaceDN w:val="0"/>
              <w:adjustRightInd w:val="0"/>
              <w:jc w:val="both"/>
              <w:outlineLvl w:val="1"/>
              <w:rPr>
                <w:rFonts w:ascii="Arial Narrow" w:hAnsi="Arial Narrow"/>
                <w:lang w:eastAsia="es-CO"/>
              </w:rPr>
            </w:pPr>
            <w:r>
              <w:rPr>
                <w:rFonts w:ascii="Arial Narrow" w:hAnsi="Arial Narrow"/>
                <w:lang w:eastAsia="es-CO"/>
              </w:rPr>
              <w:t>3</w:t>
            </w:r>
          </w:p>
        </w:tc>
        <w:tc>
          <w:tcPr>
            <w:tcW w:w="644" w:type="dxa"/>
            <w:tcBorders>
              <w:top w:val="single" w:sz="4" w:space="0" w:color="auto"/>
              <w:left w:val="single" w:sz="4" w:space="0" w:color="auto"/>
              <w:bottom w:val="single" w:sz="4" w:space="0" w:color="auto"/>
              <w:right w:val="single" w:sz="4" w:space="0" w:color="auto"/>
            </w:tcBorders>
          </w:tcPr>
          <w:p w14:paraId="4357C306"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1798" w:type="dxa"/>
            <w:tcBorders>
              <w:top w:val="single" w:sz="4" w:space="0" w:color="auto"/>
              <w:left w:val="single" w:sz="4" w:space="0" w:color="auto"/>
              <w:bottom w:val="single" w:sz="4" w:space="0" w:color="auto"/>
              <w:right w:val="single" w:sz="4" w:space="0" w:color="auto"/>
            </w:tcBorders>
          </w:tcPr>
          <w:p w14:paraId="18E196B9"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941" w:type="dxa"/>
            <w:tcBorders>
              <w:top w:val="single" w:sz="4" w:space="0" w:color="auto"/>
              <w:left w:val="single" w:sz="4" w:space="0" w:color="auto"/>
              <w:bottom w:val="single" w:sz="4" w:space="0" w:color="auto"/>
              <w:right w:val="single" w:sz="4" w:space="0" w:color="auto"/>
            </w:tcBorders>
          </w:tcPr>
          <w:p w14:paraId="215FED02"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77" w:type="dxa"/>
            <w:tcBorders>
              <w:top w:val="single" w:sz="4" w:space="0" w:color="auto"/>
              <w:left w:val="single" w:sz="4" w:space="0" w:color="auto"/>
              <w:bottom w:val="single" w:sz="4" w:space="0" w:color="auto"/>
              <w:right w:val="single" w:sz="4" w:space="0" w:color="auto"/>
            </w:tcBorders>
          </w:tcPr>
          <w:p w14:paraId="7814293C"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76" w:type="dxa"/>
            <w:tcBorders>
              <w:top w:val="single" w:sz="4" w:space="0" w:color="auto"/>
              <w:left w:val="single" w:sz="4" w:space="0" w:color="auto"/>
              <w:bottom w:val="single" w:sz="4" w:space="0" w:color="auto"/>
              <w:right w:val="single" w:sz="4" w:space="0" w:color="auto"/>
            </w:tcBorders>
          </w:tcPr>
          <w:p w14:paraId="387ED5E3"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12" w:type="dxa"/>
            <w:tcBorders>
              <w:top w:val="single" w:sz="4" w:space="0" w:color="auto"/>
              <w:left w:val="single" w:sz="4" w:space="0" w:color="auto"/>
              <w:bottom w:val="single" w:sz="4" w:space="0" w:color="auto"/>
              <w:right w:val="single" w:sz="4" w:space="0" w:color="auto"/>
            </w:tcBorders>
          </w:tcPr>
          <w:p w14:paraId="74E03F4D"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44" w:type="dxa"/>
            <w:tcBorders>
              <w:top w:val="single" w:sz="4" w:space="0" w:color="auto"/>
              <w:left w:val="single" w:sz="4" w:space="0" w:color="auto"/>
              <w:bottom w:val="single" w:sz="4" w:space="0" w:color="auto"/>
              <w:right w:val="single" w:sz="4" w:space="0" w:color="auto"/>
            </w:tcBorders>
          </w:tcPr>
          <w:p w14:paraId="59E96502"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44" w:type="dxa"/>
            <w:tcBorders>
              <w:top w:val="single" w:sz="4" w:space="0" w:color="auto"/>
              <w:left w:val="single" w:sz="4" w:space="0" w:color="auto"/>
              <w:bottom w:val="single" w:sz="4" w:space="0" w:color="auto"/>
              <w:right w:val="single" w:sz="4" w:space="0" w:color="auto"/>
            </w:tcBorders>
          </w:tcPr>
          <w:p w14:paraId="69D4D743"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44" w:type="dxa"/>
            <w:tcBorders>
              <w:top w:val="single" w:sz="4" w:space="0" w:color="auto"/>
              <w:left w:val="single" w:sz="4" w:space="0" w:color="auto"/>
              <w:bottom w:val="single" w:sz="4" w:space="0" w:color="auto"/>
              <w:right w:val="single" w:sz="4" w:space="0" w:color="auto"/>
            </w:tcBorders>
          </w:tcPr>
          <w:p w14:paraId="255327DE"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44" w:type="dxa"/>
            <w:tcBorders>
              <w:top w:val="single" w:sz="4" w:space="0" w:color="auto"/>
              <w:left w:val="single" w:sz="4" w:space="0" w:color="auto"/>
              <w:bottom w:val="single" w:sz="4" w:space="0" w:color="auto"/>
              <w:right w:val="single" w:sz="4" w:space="0" w:color="auto"/>
            </w:tcBorders>
          </w:tcPr>
          <w:p w14:paraId="022D332A" w14:textId="77777777" w:rsidR="00B5312C" w:rsidRDefault="00B5312C">
            <w:pPr>
              <w:tabs>
                <w:tab w:val="right" w:pos="9213"/>
              </w:tabs>
              <w:autoSpaceDE w:val="0"/>
              <w:autoSpaceDN w:val="0"/>
              <w:adjustRightInd w:val="0"/>
              <w:jc w:val="both"/>
              <w:outlineLvl w:val="1"/>
              <w:rPr>
                <w:rFonts w:ascii="Arial Narrow" w:hAnsi="Arial Narrow"/>
                <w:lang w:eastAsia="es-CO"/>
              </w:rPr>
            </w:pPr>
          </w:p>
        </w:tc>
        <w:tc>
          <w:tcPr>
            <w:tcW w:w="644" w:type="dxa"/>
            <w:tcBorders>
              <w:top w:val="single" w:sz="4" w:space="0" w:color="auto"/>
              <w:left w:val="single" w:sz="4" w:space="0" w:color="auto"/>
              <w:bottom w:val="single" w:sz="4" w:space="0" w:color="auto"/>
              <w:right w:val="single" w:sz="4" w:space="0" w:color="auto"/>
            </w:tcBorders>
          </w:tcPr>
          <w:p w14:paraId="1B1078A0" w14:textId="77777777" w:rsidR="00B5312C" w:rsidRDefault="00B5312C">
            <w:pPr>
              <w:tabs>
                <w:tab w:val="right" w:pos="9213"/>
              </w:tabs>
              <w:autoSpaceDE w:val="0"/>
              <w:autoSpaceDN w:val="0"/>
              <w:adjustRightInd w:val="0"/>
              <w:jc w:val="both"/>
              <w:outlineLvl w:val="1"/>
              <w:rPr>
                <w:rFonts w:ascii="Arial Narrow" w:hAnsi="Arial Narrow"/>
                <w:lang w:eastAsia="es-CO"/>
              </w:rPr>
            </w:pPr>
          </w:p>
        </w:tc>
      </w:tr>
    </w:tbl>
    <w:p w14:paraId="12365D17" w14:textId="77777777" w:rsidR="00B5312C" w:rsidRDefault="00B5312C" w:rsidP="00B5312C">
      <w:pPr>
        <w:spacing w:line="240" w:lineRule="atLeast"/>
        <w:contextualSpacing/>
        <w:rPr>
          <w:rFonts w:ascii="Arial Narrow" w:hAnsi="Arial Narrow"/>
          <w:b/>
          <w:sz w:val="22"/>
          <w:szCs w:val="22"/>
          <w:lang w:val="es-ES_tradnl" w:eastAsia="en-US"/>
        </w:rPr>
      </w:pPr>
    </w:p>
    <w:p w14:paraId="4A9DE40B" w14:textId="77777777" w:rsidR="00B5312C" w:rsidRDefault="00B5312C" w:rsidP="00B5312C">
      <w:pPr>
        <w:spacing w:line="240" w:lineRule="atLeast"/>
        <w:contextualSpacing/>
        <w:rPr>
          <w:rFonts w:ascii="Arial Narrow" w:hAnsi="Arial Narrow"/>
          <w:b/>
        </w:rPr>
      </w:pPr>
    </w:p>
    <w:p w14:paraId="264245AD" w14:textId="77777777" w:rsidR="00B5312C" w:rsidRDefault="00B5312C" w:rsidP="00B5312C">
      <w:pPr>
        <w:spacing w:line="240" w:lineRule="atLeast"/>
        <w:contextualSpacing/>
        <w:rPr>
          <w:rFonts w:ascii="Arial Narrow" w:hAnsi="Arial Narrow"/>
          <w:b/>
        </w:rPr>
      </w:pPr>
    </w:p>
    <w:p w14:paraId="5777C2DB" w14:textId="77777777" w:rsidR="00B5312C" w:rsidRDefault="00B5312C" w:rsidP="00B5312C">
      <w:pPr>
        <w:spacing w:line="240" w:lineRule="atLeast"/>
        <w:contextualSpacing/>
        <w:rPr>
          <w:rFonts w:ascii="Arial Narrow" w:hAnsi="Arial Narrow"/>
          <w:b/>
        </w:rPr>
      </w:pPr>
    </w:p>
    <w:p w14:paraId="287B3090"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Nombre: -----------------------------------------------------</w:t>
      </w:r>
    </w:p>
    <w:p w14:paraId="1902D876"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Nit o C.C. No</w:t>
      </w:r>
      <w:r>
        <w:rPr>
          <w:rFonts w:ascii="Arial Narrow" w:eastAsia="Batang" w:hAnsi="Arial Narrow"/>
        </w:rPr>
        <w:tab/>
        <w:t xml:space="preserve">         De------------------</w:t>
      </w:r>
    </w:p>
    <w:p w14:paraId="1D36D9AC"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Dirección: ------------------------------------------</w:t>
      </w:r>
    </w:p>
    <w:p w14:paraId="5C4954CE"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Teléfono; ------------------------------------------</w:t>
      </w:r>
    </w:p>
    <w:p w14:paraId="04473AF5"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Correo electrónico: -----------------------------</w:t>
      </w:r>
    </w:p>
    <w:p w14:paraId="3BAD6D7F" w14:textId="77777777" w:rsidR="00B5312C" w:rsidRDefault="00B5312C" w:rsidP="00B5312C">
      <w:pPr>
        <w:widowControl w:val="0"/>
        <w:autoSpaceDE w:val="0"/>
        <w:autoSpaceDN w:val="0"/>
        <w:adjustRightInd w:val="0"/>
        <w:contextualSpacing/>
        <w:rPr>
          <w:rFonts w:ascii="Arial Narrow" w:eastAsia="Batang" w:hAnsi="Arial Narrow"/>
        </w:rPr>
      </w:pPr>
      <w:r>
        <w:rPr>
          <w:rFonts w:ascii="Arial Narrow" w:eastAsia="Batang" w:hAnsi="Arial Narrow"/>
        </w:rPr>
        <w:t>Ciudad: ---------------------------------------------</w:t>
      </w:r>
    </w:p>
    <w:p w14:paraId="074E6639" w14:textId="77777777" w:rsidR="00B5312C" w:rsidRDefault="00B5312C" w:rsidP="00B5312C">
      <w:pPr>
        <w:rPr>
          <w:rFonts w:ascii="Arial Narrow" w:eastAsia="Batang" w:hAnsi="Arial Narrow"/>
        </w:rPr>
      </w:pPr>
    </w:p>
    <w:p w14:paraId="65B45E50" w14:textId="77777777" w:rsidR="00B5312C" w:rsidRDefault="00B5312C" w:rsidP="00B5312C">
      <w:pPr>
        <w:rPr>
          <w:rFonts w:ascii="Arial Narrow" w:eastAsia="Batang" w:hAnsi="Arial Narrow"/>
        </w:rPr>
      </w:pPr>
    </w:p>
    <w:p w14:paraId="53931973" w14:textId="77777777" w:rsidR="00B5312C" w:rsidRDefault="00B5312C" w:rsidP="00B5312C">
      <w:pPr>
        <w:ind w:left="708" w:hanging="708"/>
        <w:rPr>
          <w:rFonts w:ascii="Arial Narrow" w:eastAsia="Batang" w:hAnsi="Arial Narrow"/>
        </w:rPr>
      </w:pPr>
      <w:r>
        <w:rPr>
          <w:rFonts w:ascii="Arial Narrow" w:eastAsia="Batang" w:hAnsi="Arial Narrow"/>
        </w:rPr>
        <w:t>Firma del proponente________________________</w:t>
      </w:r>
    </w:p>
    <w:p w14:paraId="4D442A51" w14:textId="77777777" w:rsidR="00B5312C" w:rsidRDefault="00B5312C" w:rsidP="00B5312C">
      <w:pPr>
        <w:rPr>
          <w:rFonts w:ascii="Arial Narrow" w:eastAsia="Batang" w:hAnsi="Arial Narrow"/>
        </w:rPr>
      </w:pPr>
    </w:p>
    <w:p w14:paraId="4B184196" w14:textId="77777777" w:rsidR="00B5312C" w:rsidRDefault="00B5312C" w:rsidP="00B5312C">
      <w:pPr>
        <w:jc w:val="center"/>
        <w:rPr>
          <w:rFonts w:ascii="Arial Narrow" w:hAnsi="Arial Narrow" w:cs="Times New Roman"/>
          <w:b/>
        </w:rPr>
      </w:pPr>
    </w:p>
    <w:p w14:paraId="7C99015D" w14:textId="77777777" w:rsidR="00B5312C" w:rsidRDefault="00B5312C" w:rsidP="00B5312C">
      <w:pPr>
        <w:jc w:val="center"/>
        <w:rPr>
          <w:rFonts w:ascii="Arial Narrow" w:hAnsi="Arial Narrow" w:cs="Times New Roman"/>
          <w:b/>
        </w:rPr>
      </w:pPr>
    </w:p>
    <w:p w14:paraId="14D63FE1" w14:textId="77777777" w:rsidR="00B5312C" w:rsidRDefault="00B5312C" w:rsidP="00B5312C">
      <w:pPr>
        <w:jc w:val="center"/>
        <w:rPr>
          <w:rFonts w:ascii="Arial Narrow" w:hAnsi="Arial Narrow" w:cs="Times New Roman"/>
          <w:b/>
        </w:rPr>
      </w:pPr>
    </w:p>
    <w:p w14:paraId="7A5D4E36" w14:textId="77777777" w:rsidR="00B5312C" w:rsidRDefault="00B5312C" w:rsidP="00B5312C">
      <w:pPr>
        <w:jc w:val="center"/>
        <w:rPr>
          <w:rFonts w:ascii="Arial Narrow" w:hAnsi="Arial Narrow" w:cs="Times New Roman"/>
          <w:b/>
        </w:rPr>
      </w:pPr>
    </w:p>
    <w:p w14:paraId="31497EC3" w14:textId="525C46EF" w:rsidR="00A87FE5" w:rsidRDefault="00A87FE5" w:rsidP="00877A5F">
      <w:pPr>
        <w:rPr>
          <w:rFonts w:ascii="Arial Narrow" w:hAnsi="Arial Narrow" w:cs="Times New Roman"/>
          <w:b/>
        </w:rPr>
      </w:pPr>
    </w:p>
    <w:p w14:paraId="391A1704" w14:textId="443BA3CB" w:rsidR="00877A5F" w:rsidRDefault="00877A5F" w:rsidP="00877A5F">
      <w:pPr>
        <w:rPr>
          <w:rFonts w:ascii="Arial Narrow" w:hAnsi="Arial Narrow"/>
          <w:sz w:val="22"/>
          <w:szCs w:val="22"/>
        </w:rPr>
      </w:pPr>
    </w:p>
    <w:p w14:paraId="3F076AC1" w14:textId="1A9736F2" w:rsidR="002303FA" w:rsidRDefault="002303FA" w:rsidP="00877A5F">
      <w:pPr>
        <w:rPr>
          <w:rFonts w:ascii="Arial Narrow" w:hAnsi="Arial Narrow"/>
          <w:sz w:val="22"/>
          <w:szCs w:val="22"/>
        </w:rPr>
      </w:pPr>
    </w:p>
    <w:p w14:paraId="3623AAAC" w14:textId="77777777" w:rsidR="002303FA" w:rsidRDefault="002303FA" w:rsidP="00877A5F">
      <w:pPr>
        <w:rPr>
          <w:rFonts w:ascii="Arial Narrow" w:hAnsi="Arial Narrow"/>
          <w:sz w:val="22"/>
          <w:szCs w:val="22"/>
        </w:rPr>
      </w:pPr>
    </w:p>
    <w:p w14:paraId="58B92207" w14:textId="77777777" w:rsidR="005469C4" w:rsidRDefault="005469C4" w:rsidP="00A87FE5">
      <w:pPr>
        <w:pStyle w:val="Standard"/>
        <w:jc w:val="center"/>
        <w:rPr>
          <w:rFonts w:ascii="Arial Narrow" w:hAnsi="Arial Narrow"/>
          <w:b/>
          <w:bCs/>
          <w:sz w:val="22"/>
        </w:rPr>
      </w:pPr>
    </w:p>
    <w:p w14:paraId="1AD5BB0F" w14:textId="0F666AC4" w:rsidR="00A87FE5" w:rsidRPr="009836A1" w:rsidRDefault="00EA6367" w:rsidP="00EA6367">
      <w:pPr>
        <w:pStyle w:val="Standard"/>
        <w:jc w:val="center"/>
        <w:rPr>
          <w:rFonts w:ascii="Arial Narrow" w:hAnsi="Arial Narrow"/>
          <w:b/>
          <w:bCs/>
          <w:sz w:val="22"/>
        </w:rPr>
      </w:pPr>
      <w:r>
        <w:rPr>
          <w:rFonts w:ascii="Arial Narrow" w:hAnsi="Arial Narrow"/>
          <w:b/>
          <w:bCs/>
          <w:sz w:val="22"/>
        </w:rPr>
        <w:lastRenderedPageBreak/>
        <w:t>ANEXO</w:t>
      </w:r>
    </w:p>
    <w:p w14:paraId="1475EDFE" w14:textId="482D6E0D" w:rsidR="00A87FE5" w:rsidRPr="009836A1" w:rsidRDefault="00A87FE5" w:rsidP="00A87FE5">
      <w:pPr>
        <w:jc w:val="center"/>
        <w:rPr>
          <w:rFonts w:ascii="Arial Narrow" w:hAnsi="Arial Narrow" w:cs="Arial Narrow"/>
          <w:b/>
          <w:bCs/>
          <w:i/>
          <w:iCs/>
          <w:color w:val="000000"/>
          <w:sz w:val="22"/>
          <w:szCs w:val="22"/>
        </w:rPr>
      </w:pPr>
      <w:r w:rsidRPr="009836A1">
        <w:rPr>
          <w:rFonts w:ascii="Arial Narrow" w:hAnsi="Arial Narrow" w:cs="Arial Narrow"/>
          <w:b/>
          <w:color w:val="000000"/>
          <w:sz w:val="22"/>
          <w:szCs w:val="22"/>
        </w:rPr>
        <w:t>CERTIFICACIÓN</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DE</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CUMPLIMIENTO</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 xml:space="preserve">DEL LIBRO 2 PARTE 2 TITULO 4 CAPITULO </w:t>
      </w:r>
      <w:r w:rsidR="005469C4" w:rsidRPr="009836A1">
        <w:rPr>
          <w:rFonts w:ascii="Arial Narrow" w:hAnsi="Arial Narrow" w:cs="Arial Narrow"/>
          <w:b/>
          <w:color w:val="000000"/>
          <w:sz w:val="22"/>
          <w:szCs w:val="22"/>
        </w:rPr>
        <w:t>6 DEL</w:t>
      </w:r>
      <w:r w:rsidRPr="009836A1">
        <w:rPr>
          <w:rFonts w:ascii="Arial Narrow" w:hAnsi="Arial Narrow" w:cs="Arial Narrow"/>
          <w:b/>
          <w:color w:val="000000"/>
          <w:sz w:val="22"/>
          <w:szCs w:val="22"/>
        </w:rPr>
        <w:t xml:space="preserve"> DECRETO </w:t>
      </w:r>
      <w:r w:rsidR="005469C4" w:rsidRPr="009836A1">
        <w:rPr>
          <w:rFonts w:ascii="Arial Narrow" w:hAnsi="Arial Narrow" w:cs="Arial Narrow"/>
          <w:b/>
          <w:color w:val="000000"/>
          <w:sz w:val="22"/>
          <w:szCs w:val="22"/>
        </w:rPr>
        <w:t>1072 del</w:t>
      </w:r>
      <w:r w:rsidRPr="009836A1">
        <w:rPr>
          <w:rFonts w:ascii="Arial Narrow" w:hAnsi="Arial Narrow" w:cs="Arial Narrow"/>
          <w:b/>
          <w:color w:val="000000"/>
          <w:sz w:val="22"/>
          <w:szCs w:val="22"/>
        </w:rPr>
        <w:t xml:space="preserve"> 2015 “</w:t>
      </w:r>
      <w:r w:rsidRPr="009836A1">
        <w:rPr>
          <w:rFonts w:ascii="Arial Narrow" w:hAnsi="Arial Narrow" w:cs="Arial Narrow"/>
          <w:b/>
          <w:bCs/>
          <w:i/>
          <w:iCs/>
          <w:color w:val="000000"/>
          <w:sz w:val="22"/>
          <w:szCs w:val="22"/>
        </w:rPr>
        <w:t>Por medio del cual se expide el Decreto Único Reglamentario del Sector Trabajo”</w:t>
      </w:r>
    </w:p>
    <w:p w14:paraId="0B37DDF4" w14:textId="77777777" w:rsidR="00A87FE5" w:rsidRPr="009836A1" w:rsidRDefault="00A87FE5" w:rsidP="00A87FE5">
      <w:pPr>
        <w:jc w:val="center"/>
        <w:rPr>
          <w:rFonts w:ascii="Arial Narrow" w:hAnsi="Arial Narrow" w:cs="Arial Narrow"/>
          <w:b/>
          <w:color w:val="000000"/>
          <w:sz w:val="22"/>
          <w:szCs w:val="22"/>
        </w:rPr>
      </w:pPr>
    </w:p>
    <w:p w14:paraId="794A8159" w14:textId="77777777" w:rsidR="00A87FE5" w:rsidRPr="009836A1" w:rsidRDefault="00A87FE5" w:rsidP="00A87FE5">
      <w:pPr>
        <w:jc w:val="center"/>
        <w:rPr>
          <w:rFonts w:ascii="Arial Narrow" w:hAnsi="Arial Narrow" w:cs="Arial Narrow"/>
          <w:b/>
          <w:color w:val="000000"/>
          <w:sz w:val="22"/>
          <w:szCs w:val="22"/>
        </w:rPr>
      </w:pPr>
    </w:p>
    <w:p w14:paraId="3A513DE0" w14:textId="77777777" w:rsidR="00A87FE5" w:rsidRPr="009836A1" w:rsidRDefault="00A87FE5" w:rsidP="00A87FE5">
      <w:pPr>
        <w:jc w:val="center"/>
        <w:rPr>
          <w:rFonts w:ascii="Arial Narrow" w:hAnsi="Arial Narrow" w:cs="Arial Narrow"/>
          <w:color w:val="000000"/>
          <w:sz w:val="22"/>
          <w:szCs w:val="22"/>
        </w:rPr>
      </w:pPr>
      <w:r w:rsidRPr="009836A1">
        <w:rPr>
          <w:rFonts w:ascii="Arial Narrow" w:hAnsi="Arial Narrow" w:cs="Arial Narrow"/>
          <w:color w:val="000000"/>
          <w:sz w:val="22"/>
          <w:szCs w:val="22"/>
        </w:rPr>
        <w:t>Hasta que se venzan los plazos establecidos en el presente artículo por tamaño de empresa, se deberá dar cumplimiento a lo establecido en la resolución número 1016 de1989.</w:t>
      </w:r>
    </w:p>
    <w:p w14:paraId="59BF8EAB" w14:textId="77777777" w:rsidR="00A87FE5" w:rsidRPr="009836A1" w:rsidRDefault="00A87FE5" w:rsidP="00A87FE5">
      <w:pPr>
        <w:jc w:val="center"/>
        <w:rPr>
          <w:rFonts w:ascii="Arial Narrow" w:hAnsi="Arial Narrow" w:cs="Arial Narrow"/>
          <w:b/>
          <w:color w:val="000000"/>
          <w:sz w:val="22"/>
          <w:szCs w:val="22"/>
        </w:rPr>
      </w:pPr>
    </w:p>
    <w:p w14:paraId="24D11D39" w14:textId="77777777" w:rsidR="00A87FE5" w:rsidRPr="009836A1" w:rsidRDefault="00A87FE5" w:rsidP="00A87FE5">
      <w:pPr>
        <w:rPr>
          <w:rFonts w:ascii="Arial Narrow" w:hAnsi="Arial Narrow" w:cs="Arial Narrow"/>
          <w:b/>
          <w:color w:val="000000"/>
          <w:sz w:val="22"/>
          <w:szCs w:val="22"/>
        </w:rPr>
      </w:pPr>
    </w:p>
    <w:p w14:paraId="055AEB27"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El</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suscrito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______________________________________________,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identificado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con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cédula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ciudadanía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No.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en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mi</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calidad</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________________________________________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empresa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con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NIT.</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bajo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gravedad</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juramento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manifiesto,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que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empresa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cumple con establecido en la resolución número 1016 de1989 ”</w:t>
      </w:r>
      <w:r w:rsidRPr="009836A1">
        <w:rPr>
          <w:rFonts w:ascii="Arial Narrow" w:eastAsia="Arial Narrow" w:hAnsi="Arial Narrow" w:cs="Arial Narrow"/>
          <w:color w:val="000000"/>
          <w:sz w:val="22"/>
          <w:szCs w:val="22"/>
        </w:rPr>
        <w:t>Por la cual se reglamenta la organización, funcionamiento y forma de los Programas de Salud Ocupacional que deben desarrollar los patronos o empleadores en el país” o que tiene implementado o en proceso de implementación EL SISTEMA DE GESTION DE SEGURIDAD Y SALUD EN EL TRABAJO contemplado en LIBRO 2 PARTE 2 TITULO 4 CAPITULO 6  DE DECRETO 1072  del 2015 “</w:t>
      </w:r>
      <w:r w:rsidRPr="009836A1">
        <w:rPr>
          <w:rFonts w:ascii="Arial Narrow" w:eastAsia="Arial Narrow" w:hAnsi="Arial Narrow" w:cs="Arial Narrow"/>
          <w:bCs/>
          <w:i/>
          <w:iCs/>
          <w:color w:val="000000"/>
          <w:sz w:val="22"/>
          <w:szCs w:val="22"/>
        </w:rPr>
        <w:t xml:space="preserve">Por medio del cual se expide el Decreto Único Reglamentario del Sector Trabajo” </w:t>
      </w:r>
      <w:r w:rsidRPr="009836A1">
        <w:rPr>
          <w:rFonts w:ascii="Arial Narrow" w:hAnsi="Arial Narrow" w:cs="Arial Narrow"/>
          <w:color w:val="000000"/>
          <w:sz w:val="22"/>
          <w:szCs w:val="22"/>
        </w:rPr>
        <w:t>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fecha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presentación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la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presente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propuesta.</w:t>
      </w:r>
    </w:p>
    <w:p w14:paraId="0BFBE9AC" w14:textId="77777777" w:rsidR="00A87FE5" w:rsidRPr="009836A1" w:rsidRDefault="00A87FE5" w:rsidP="00A87FE5">
      <w:pPr>
        <w:jc w:val="both"/>
        <w:rPr>
          <w:rFonts w:ascii="Arial Narrow" w:hAnsi="Arial Narrow"/>
          <w:sz w:val="22"/>
          <w:szCs w:val="22"/>
        </w:rPr>
      </w:pPr>
    </w:p>
    <w:p w14:paraId="5A402F4B" w14:textId="12D6CF4A" w:rsidR="00A87FE5" w:rsidRPr="009836A1" w:rsidRDefault="00A87FE5" w:rsidP="00A87FE5">
      <w:pPr>
        <w:jc w:val="both"/>
        <w:rPr>
          <w:rFonts w:ascii="Arial Narrow" w:hAnsi="Arial Narrow" w:cs="Arial Narrow"/>
          <w:b/>
          <w:color w:val="000000"/>
          <w:sz w:val="22"/>
          <w:szCs w:val="22"/>
        </w:rPr>
      </w:pPr>
      <w:r w:rsidRPr="009836A1">
        <w:rPr>
          <w:rFonts w:ascii="Arial Narrow" w:hAnsi="Arial Narrow" w:cs="Arial Narrow"/>
          <w:b/>
          <w:color w:val="000000"/>
          <w:sz w:val="22"/>
          <w:szCs w:val="22"/>
        </w:rPr>
        <w:t>Dada</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en</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______</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a</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los</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 __________</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del</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mes</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de</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__________</w:t>
      </w:r>
      <w:r w:rsidRPr="009836A1">
        <w:rPr>
          <w:rFonts w:ascii="Arial Narrow" w:eastAsia="Arial Narrow" w:hAnsi="Arial Narrow" w:cs="Arial Narrow"/>
          <w:b/>
          <w:color w:val="000000"/>
          <w:sz w:val="22"/>
          <w:szCs w:val="22"/>
        </w:rPr>
        <w:t xml:space="preserve"> </w:t>
      </w:r>
      <w:r w:rsidRPr="009836A1">
        <w:rPr>
          <w:rFonts w:ascii="Arial Narrow" w:hAnsi="Arial Narrow" w:cs="Arial Narrow"/>
          <w:b/>
          <w:color w:val="000000"/>
          <w:sz w:val="22"/>
          <w:szCs w:val="22"/>
        </w:rPr>
        <w:t xml:space="preserve">de </w:t>
      </w:r>
      <w:r w:rsidRPr="009836A1">
        <w:rPr>
          <w:rFonts w:ascii="Arial Narrow" w:eastAsia="Arial Narrow" w:hAnsi="Arial Narrow" w:cs="Arial Narrow"/>
          <w:b/>
          <w:color w:val="000000"/>
          <w:sz w:val="22"/>
          <w:szCs w:val="22"/>
        </w:rPr>
        <w:t xml:space="preserve"> </w:t>
      </w:r>
      <w:r>
        <w:rPr>
          <w:rFonts w:ascii="Arial Narrow" w:hAnsi="Arial Narrow" w:cs="Arial Narrow"/>
          <w:b/>
          <w:color w:val="000000"/>
          <w:sz w:val="22"/>
          <w:szCs w:val="22"/>
        </w:rPr>
        <w:t>202</w:t>
      </w:r>
      <w:r w:rsidR="00E42D56">
        <w:rPr>
          <w:rFonts w:ascii="Arial Narrow" w:hAnsi="Arial Narrow" w:cs="Arial Narrow"/>
          <w:b/>
          <w:color w:val="000000"/>
          <w:sz w:val="22"/>
          <w:szCs w:val="22"/>
        </w:rPr>
        <w:t>X</w:t>
      </w:r>
    </w:p>
    <w:p w14:paraId="6B6338D8" w14:textId="77777777" w:rsidR="00A87FE5" w:rsidRPr="009836A1" w:rsidRDefault="00A87FE5" w:rsidP="00A87FE5">
      <w:pPr>
        <w:jc w:val="both"/>
        <w:rPr>
          <w:rFonts w:ascii="Arial Narrow" w:hAnsi="Arial Narrow" w:cs="Arial Narrow"/>
          <w:color w:val="000000"/>
          <w:sz w:val="22"/>
          <w:szCs w:val="22"/>
        </w:rPr>
      </w:pPr>
    </w:p>
    <w:p w14:paraId="5888A630"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______________________________________</w:t>
      </w:r>
    </w:p>
    <w:p w14:paraId="0D5C52B0"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Firma</w:t>
      </w:r>
    </w:p>
    <w:p w14:paraId="29DCD5D9" w14:textId="77777777" w:rsidR="00A87FE5" w:rsidRPr="009836A1" w:rsidRDefault="00A87FE5" w:rsidP="00A87FE5">
      <w:pPr>
        <w:jc w:val="both"/>
        <w:rPr>
          <w:rFonts w:ascii="Arial Narrow" w:hAnsi="Arial Narrow" w:cs="Arial Narrow"/>
          <w:color w:val="000000"/>
          <w:sz w:val="22"/>
          <w:szCs w:val="22"/>
        </w:rPr>
      </w:pPr>
    </w:p>
    <w:p w14:paraId="1804AA3F"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______________________________________</w:t>
      </w:r>
    </w:p>
    <w:p w14:paraId="0603E026"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Nombre</w:t>
      </w:r>
    </w:p>
    <w:p w14:paraId="5DBABA31" w14:textId="77777777" w:rsidR="00A87FE5" w:rsidRPr="009836A1" w:rsidRDefault="00A87FE5" w:rsidP="00A87FE5">
      <w:pPr>
        <w:jc w:val="both"/>
        <w:rPr>
          <w:rFonts w:ascii="Arial Narrow" w:hAnsi="Arial Narrow" w:cs="Arial Narrow"/>
          <w:color w:val="000000"/>
          <w:sz w:val="22"/>
          <w:szCs w:val="22"/>
        </w:rPr>
      </w:pPr>
    </w:p>
    <w:p w14:paraId="5F85BFF7" w14:textId="77777777" w:rsidR="00A87FE5" w:rsidRPr="009836A1" w:rsidRDefault="00A87FE5" w:rsidP="00A87FE5">
      <w:pPr>
        <w:jc w:val="both"/>
        <w:rPr>
          <w:rFonts w:ascii="Arial Narrow" w:hAnsi="Arial Narrow" w:cs="Arial Narrow"/>
          <w:color w:val="000000"/>
          <w:sz w:val="22"/>
          <w:szCs w:val="22"/>
        </w:rPr>
      </w:pPr>
    </w:p>
    <w:p w14:paraId="29226297" w14:textId="77777777" w:rsidR="00A87FE5" w:rsidRPr="009836A1" w:rsidRDefault="00A87FE5" w:rsidP="00A87FE5">
      <w:pPr>
        <w:jc w:val="both"/>
        <w:rPr>
          <w:rFonts w:ascii="Arial Narrow" w:hAnsi="Arial Narrow" w:cs="Arial Narrow"/>
          <w:color w:val="000000"/>
          <w:sz w:val="22"/>
          <w:szCs w:val="22"/>
        </w:rPr>
      </w:pPr>
    </w:p>
    <w:p w14:paraId="272CF800"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Identificación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No.</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____________________________________________</w:t>
      </w:r>
    </w:p>
    <w:p w14:paraId="0332D3DF"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En</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calidad</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de</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____________________________________________</w:t>
      </w:r>
    </w:p>
    <w:p w14:paraId="4FF6CA82" w14:textId="77777777" w:rsidR="00A87FE5" w:rsidRPr="009836A1" w:rsidRDefault="00A87FE5" w:rsidP="00A87FE5">
      <w:pPr>
        <w:jc w:val="both"/>
        <w:rPr>
          <w:rFonts w:ascii="Arial Narrow" w:hAnsi="Arial Narrow" w:cs="Arial Narrow"/>
          <w:color w:val="000000"/>
          <w:sz w:val="22"/>
          <w:szCs w:val="22"/>
        </w:rPr>
      </w:pPr>
      <w:r w:rsidRPr="009836A1">
        <w:rPr>
          <w:rFonts w:ascii="Arial Narrow" w:hAnsi="Arial Narrow" w:cs="Arial Narrow"/>
          <w:color w:val="000000"/>
          <w:sz w:val="22"/>
          <w:szCs w:val="22"/>
        </w:rPr>
        <w:t>Ciudad</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y</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fecha</w:t>
      </w:r>
      <w:r w:rsidRPr="009836A1">
        <w:rPr>
          <w:rFonts w:ascii="Arial Narrow" w:eastAsia="Arial Narrow" w:hAnsi="Arial Narrow" w:cs="Arial Narrow"/>
          <w:color w:val="000000"/>
          <w:sz w:val="22"/>
          <w:szCs w:val="22"/>
        </w:rPr>
        <w:t xml:space="preserve"> </w:t>
      </w:r>
      <w:r w:rsidRPr="009836A1">
        <w:rPr>
          <w:rFonts w:ascii="Arial Narrow" w:hAnsi="Arial Narrow" w:cs="Arial Narrow"/>
          <w:color w:val="000000"/>
          <w:sz w:val="22"/>
          <w:szCs w:val="22"/>
        </w:rPr>
        <w:t>______________________________________________</w:t>
      </w:r>
    </w:p>
    <w:p w14:paraId="49C3B56B" w14:textId="77777777" w:rsidR="00A87FE5" w:rsidRPr="009836A1" w:rsidRDefault="00A87FE5" w:rsidP="00A87FE5">
      <w:pPr>
        <w:pStyle w:val="Standard"/>
        <w:rPr>
          <w:rFonts w:ascii="Arial Narrow" w:hAnsi="Arial Narrow" w:cs="Arial"/>
          <w:b/>
          <w:bCs/>
          <w:sz w:val="22"/>
          <w:szCs w:val="22"/>
        </w:rPr>
      </w:pPr>
    </w:p>
    <w:p w14:paraId="7413B2B1" w14:textId="77777777" w:rsidR="00A87FE5" w:rsidRPr="009836A1" w:rsidRDefault="00A87FE5" w:rsidP="00A87FE5">
      <w:pPr>
        <w:pStyle w:val="Standard"/>
        <w:jc w:val="center"/>
        <w:rPr>
          <w:rFonts w:ascii="Arial Narrow" w:hAnsi="Arial Narrow"/>
          <w:b/>
          <w:bCs/>
          <w:sz w:val="22"/>
        </w:rPr>
      </w:pPr>
    </w:p>
    <w:p w14:paraId="32BB34ED" w14:textId="77777777" w:rsidR="00A87FE5" w:rsidRPr="009836A1" w:rsidRDefault="00A87FE5" w:rsidP="00A87FE5">
      <w:pPr>
        <w:jc w:val="center"/>
        <w:rPr>
          <w:rFonts w:ascii="Arial Narrow" w:hAnsi="Arial Narrow"/>
          <w:b/>
          <w:sz w:val="22"/>
          <w:szCs w:val="22"/>
        </w:rPr>
      </w:pPr>
    </w:p>
    <w:p w14:paraId="52EA2F0E" w14:textId="77777777" w:rsidR="00A87FE5" w:rsidRPr="009836A1" w:rsidRDefault="00A87FE5" w:rsidP="00A87FE5">
      <w:pPr>
        <w:jc w:val="center"/>
        <w:rPr>
          <w:rFonts w:ascii="Arial Narrow" w:hAnsi="Arial Narrow"/>
          <w:b/>
          <w:sz w:val="22"/>
          <w:szCs w:val="22"/>
        </w:rPr>
      </w:pPr>
    </w:p>
    <w:p w14:paraId="7D1C0672" w14:textId="77777777" w:rsidR="00A87FE5" w:rsidRPr="009836A1" w:rsidRDefault="00A87FE5" w:rsidP="00A87FE5">
      <w:pPr>
        <w:jc w:val="center"/>
        <w:rPr>
          <w:rFonts w:ascii="Arial Narrow" w:hAnsi="Arial Narrow"/>
          <w:b/>
          <w:sz w:val="22"/>
          <w:szCs w:val="22"/>
        </w:rPr>
      </w:pPr>
    </w:p>
    <w:p w14:paraId="373045DD" w14:textId="77777777" w:rsidR="00A87FE5" w:rsidRPr="009836A1" w:rsidRDefault="00A87FE5" w:rsidP="00A87FE5">
      <w:pPr>
        <w:jc w:val="center"/>
        <w:rPr>
          <w:rFonts w:ascii="Arial Narrow" w:hAnsi="Arial Narrow"/>
          <w:b/>
          <w:sz w:val="22"/>
          <w:szCs w:val="22"/>
        </w:rPr>
      </w:pPr>
    </w:p>
    <w:p w14:paraId="51F51244" w14:textId="77777777" w:rsidR="00A87FE5" w:rsidRPr="009836A1" w:rsidRDefault="00A87FE5" w:rsidP="00A87FE5">
      <w:pPr>
        <w:jc w:val="center"/>
        <w:rPr>
          <w:rFonts w:ascii="Arial Narrow" w:hAnsi="Arial Narrow"/>
          <w:b/>
          <w:sz w:val="22"/>
          <w:szCs w:val="22"/>
        </w:rPr>
      </w:pPr>
    </w:p>
    <w:p w14:paraId="41CA9285" w14:textId="77777777" w:rsidR="00A87FE5" w:rsidRPr="009836A1" w:rsidRDefault="00A87FE5" w:rsidP="00A87FE5">
      <w:pPr>
        <w:jc w:val="center"/>
        <w:rPr>
          <w:rFonts w:ascii="Arial Narrow" w:hAnsi="Arial Narrow"/>
          <w:b/>
          <w:sz w:val="22"/>
          <w:szCs w:val="22"/>
        </w:rPr>
      </w:pPr>
    </w:p>
    <w:p w14:paraId="1363CDAA" w14:textId="2A4DBF8B" w:rsidR="00A87FE5" w:rsidRDefault="00A87FE5" w:rsidP="00A87FE5">
      <w:pPr>
        <w:jc w:val="center"/>
        <w:rPr>
          <w:rFonts w:ascii="Arial Narrow" w:hAnsi="Arial Narrow"/>
          <w:b/>
          <w:sz w:val="22"/>
          <w:szCs w:val="22"/>
        </w:rPr>
      </w:pPr>
    </w:p>
    <w:p w14:paraId="03B9EE46" w14:textId="0EF69E71" w:rsidR="00DC5040" w:rsidRDefault="00DC5040" w:rsidP="00A87FE5">
      <w:pPr>
        <w:jc w:val="center"/>
        <w:rPr>
          <w:rFonts w:ascii="Arial Narrow" w:hAnsi="Arial Narrow"/>
          <w:b/>
          <w:sz w:val="22"/>
          <w:szCs w:val="22"/>
        </w:rPr>
      </w:pPr>
    </w:p>
    <w:p w14:paraId="26291292" w14:textId="5093B0EA" w:rsidR="00DC5040" w:rsidRDefault="00DC5040" w:rsidP="00A87FE5">
      <w:pPr>
        <w:jc w:val="center"/>
        <w:rPr>
          <w:rFonts w:ascii="Arial Narrow" w:hAnsi="Arial Narrow"/>
          <w:b/>
          <w:sz w:val="22"/>
          <w:szCs w:val="22"/>
        </w:rPr>
      </w:pPr>
    </w:p>
    <w:p w14:paraId="4CF6E38A" w14:textId="30255AA0" w:rsidR="00EA6367" w:rsidRDefault="00EA6367" w:rsidP="00A87FE5">
      <w:pPr>
        <w:jc w:val="center"/>
        <w:rPr>
          <w:rFonts w:ascii="Arial Narrow" w:hAnsi="Arial Narrow"/>
          <w:b/>
          <w:sz w:val="22"/>
          <w:szCs w:val="22"/>
        </w:rPr>
      </w:pPr>
    </w:p>
    <w:p w14:paraId="5D8922E3" w14:textId="779693EF" w:rsidR="00EA6367" w:rsidRDefault="00EA6367" w:rsidP="002303FA">
      <w:pPr>
        <w:pStyle w:val="Standard"/>
        <w:jc w:val="center"/>
        <w:rPr>
          <w:rFonts w:ascii="Arial Narrow" w:hAnsi="Arial Narrow"/>
          <w:b/>
          <w:bCs/>
          <w:sz w:val="22"/>
        </w:rPr>
      </w:pPr>
    </w:p>
    <w:p w14:paraId="491041C8" w14:textId="62F0859B" w:rsidR="00065A7E" w:rsidRPr="00EA6367" w:rsidRDefault="00EA6367" w:rsidP="00EA6367">
      <w:pPr>
        <w:pStyle w:val="Standard"/>
        <w:jc w:val="center"/>
        <w:rPr>
          <w:rFonts w:ascii="Arial Narrow" w:hAnsi="Arial Narrow"/>
          <w:b/>
          <w:bCs/>
          <w:sz w:val="22"/>
        </w:rPr>
      </w:pPr>
      <w:r>
        <w:rPr>
          <w:rFonts w:ascii="Arial Narrow" w:hAnsi="Arial Narrow"/>
          <w:b/>
          <w:bCs/>
          <w:sz w:val="22"/>
        </w:rPr>
        <w:lastRenderedPageBreak/>
        <w:t>ANEXO</w:t>
      </w:r>
    </w:p>
    <w:p w14:paraId="2E1CC575" w14:textId="593A4536" w:rsidR="00617708" w:rsidRPr="00617708" w:rsidRDefault="00E33940" w:rsidP="00617708">
      <w:pPr>
        <w:shd w:val="clear" w:color="auto" w:fill="FFFFFF"/>
        <w:tabs>
          <w:tab w:val="left" w:pos="142"/>
          <w:tab w:val="left" w:pos="284"/>
        </w:tabs>
        <w:jc w:val="center"/>
        <w:rPr>
          <w:rFonts w:ascii="Arial Narrow" w:eastAsia="MS Mincho" w:hAnsi="Arial Narrow"/>
          <w:b/>
          <w:bCs/>
          <w:sz w:val="22"/>
          <w:szCs w:val="22"/>
          <w:lang w:val="es-ES" w:eastAsia="es-ES"/>
        </w:rPr>
      </w:pPr>
      <w:r>
        <w:rPr>
          <w:rFonts w:ascii="Arial Narrow" w:eastAsia="MS Mincho" w:hAnsi="Arial Narrow"/>
          <w:b/>
          <w:bCs/>
          <w:sz w:val="22"/>
          <w:szCs w:val="22"/>
          <w:lang w:val="es-ES" w:eastAsia="es-ES"/>
        </w:rPr>
        <w:t>EQUIPO DE TRABAJO</w:t>
      </w:r>
    </w:p>
    <w:p w14:paraId="20CFDC31" w14:textId="77777777" w:rsidR="00617708" w:rsidRPr="00617708" w:rsidRDefault="00617708" w:rsidP="00617708">
      <w:pPr>
        <w:shd w:val="clear" w:color="auto" w:fill="FFFFFF"/>
        <w:tabs>
          <w:tab w:val="left" w:pos="142"/>
          <w:tab w:val="left" w:pos="284"/>
        </w:tabs>
        <w:rPr>
          <w:rFonts w:ascii="Arial Narrow" w:eastAsia="MS Mincho" w:hAnsi="Arial Narrow"/>
          <w:b/>
          <w:bCs/>
          <w:sz w:val="22"/>
          <w:szCs w:val="22"/>
          <w:lang w:val="es-ES" w:eastAsia="es-ES"/>
        </w:rPr>
      </w:pPr>
    </w:p>
    <w:p w14:paraId="613F109A"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r w:rsidRPr="00617708">
        <w:rPr>
          <w:rFonts w:ascii="Arial Narrow" w:eastAsia="MS Mincho" w:hAnsi="Arial Narrow"/>
          <w:sz w:val="22"/>
          <w:szCs w:val="22"/>
          <w:lang w:val="es-ES" w:eastAsia="es-ES"/>
        </w:rPr>
        <w:t>Yo____________________________________, en calidad de _______________________________ (representante legal del proponente o nombre de la persona natural), identificado con la C.C. No. ________________ de ______________, manifiesto de forma clara, expresa e irrevocable que el personal ofertado es el relacionado a continuación:</w:t>
      </w:r>
    </w:p>
    <w:p w14:paraId="4B6CC4C1"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tbl>
      <w:tblPr>
        <w:tblStyle w:val="Tablaconcuadrcula"/>
        <w:tblW w:w="0" w:type="auto"/>
        <w:jc w:val="center"/>
        <w:tblLook w:val="04A0" w:firstRow="1" w:lastRow="0" w:firstColumn="1" w:lastColumn="0" w:noHBand="0" w:noVBand="1"/>
      </w:tblPr>
      <w:tblGrid>
        <w:gridCol w:w="2295"/>
        <w:gridCol w:w="1279"/>
        <w:gridCol w:w="1679"/>
        <w:gridCol w:w="2572"/>
        <w:gridCol w:w="1003"/>
      </w:tblGrid>
      <w:tr w:rsidR="00617708" w:rsidRPr="00617708" w14:paraId="4DE21921" w14:textId="77777777" w:rsidTr="009E3902">
        <w:trPr>
          <w:jc w:val="center"/>
        </w:trPr>
        <w:tc>
          <w:tcPr>
            <w:tcW w:w="3283"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26C4EDAA" w14:textId="77777777" w:rsidR="00617708" w:rsidRPr="009E3902" w:rsidRDefault="00617708" w:rsidP="009E3902">
            <w:pPr>
              <w:spacing w:line="276" w:lineRule="auto"/>
              <w:jc w:val="center"/>
              <w:rPr>
                <w:rFonts w:ascii="Arial Narrow" w:hAnsi="Arial Narrow"/>
                <w:b/>
                <w:bCs/>
                <w:color w:val="FFFFFF" w:themeColor="background1"/>
                <w:sz w:val="22"/>
                <w:szCs w:val="22"/>
                <w:lang w:val="es-ES_tradnl" w:eastAsia="es-CO"/>
              </w:rPr>
            </w:pPr>
            <w:r w:rsidRPr="009E3902">
              <w:rPr>
                <w:rFonts w:ascii="Arial Narrow" w:hAnsi="Arial Narrow"/>
                <w:b/>
                <w:bCs/>
                <w:color w:val="FFFFFF" w:themeColor="background1"/>
                <w:sz w:val="22"/>
                <w:szCs w:val="22"/>
                <w:lang w:val="es-ES_tradnl" w:eastAsia="es-CO"/>
              </w:rPr>
              <w:t>NOMBRE</w:t>
            </w:r>
          </w:p>
        </w:tc>
        <w:tc>
          <w:tcPr>
            <w:tcW w:w="1279"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6BDE6C85" w14:textId="77777777" w:rsidR="00617708" w:rsidRPr="009E3902" w:rsidRDefault="00617708" w:rsidP="009E3902">
            <w:pPr>
              <w:spacing w:line="276" w:lineRule="auto"/>
              <w:jc w:val="center"/>
              <w:rPr>
                <w:rFonts w:ascii="Arial Narrow" w:hAnsi="Arial Narrow"/>
                <w:b/>
                <w:bCs/>
                <w:color w:val="FFFFFF" w:themeColor="background1"/>
                <w:sz w:val="22"/>
                <w:szCs w:val="22"/>
                <w:lang w:val="es-ES_tradnl" w:eastAsia="es-CO"/>
              </w:rPr>
            </w:pPr>
            <w:r w:rsidRPr="009E3902">
              <w:rPr>
                <w:rFonts w:ascii="Arial Narrow" w:hAnsi="Arial Narrow"/>
                <w:b/>
                <w:bCs/>
                <w:color w:val="FFFFFF" w:themeColor="background1"/>
                <w:sz w:val="22"/>
                <w:szCs w:val="22"/>
                <w:lang w:val="es-ES_tradnl" w:eastAsia="es-CO"/>
              </w:rPr>
              <w:t>PROFESIÓN</w:t>
            </w:r>
          </w:p>
        </w:tc>
        <w:tc>
          <w:tcPr>
            <w:tcW w:w="1679"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4EF61B62" w14:textId="77777777" w:rsidR="00617708" w:rsidRPr="009E3902" w:rsidRDefault="00617708" w:rsidP="009E3902">
            <w:pPr>
              <w:spacing w:line="276" w:lineRule="auto"/>
              <w:jc w:val="center"/>
              <w:rPr>
                <w:rFonts w:ascii="Arial Narrow" w:hAnsi="Arial Narrow"/>
                <w:b/>
                <w:bCs/>
                <w:color w:val="FFFFFF" w:themeColor="background1"/>
                <w:sz w:val="22"/>
                <w:szCs w:val="22"/>
                <w:lang w:val="es-ES_tradnl" w:eastAsia="es-CO"/>
              </w:rPr>
            </w:pPr>
            <w:r w:rsidRPr="009E3902">
              <w:rPr>
                <w:rFonts w:ascii="Arial Narrow" w:hAnsi="Arial Narrow"/>
                <w:b/>
                <w:bCs/>
                <w:color w:val="FFFFFF" w:themeColor="background1"/>
                <w:sz w:val="22"/>
                <w:szCs w:val="22"/>
                <w:lang w:val="es-ES_tradnl" w:eastAsia="es-CO"/>
              </w:rPr>
              <w:t>IDENTIFICACIÓN</w:t>
            </w:r>
          </w:p>
        </w:tc>
        <w:tc>
          <w:tcPr>
            <w:tcW w:w="3358"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52855C30" w14:textId="77777777" w:rsidR="00617708" w:rsidRPr="009E3902" w:rsidRDefault="00617708" w:rsidP="009E3902">
            <w:pPr>
              <w:spacing w:line="276" w:lineRule="auto"/>
              <w:jc w:val="center"/>
              <w:rPr>
                <w:rFonts w:ascii="Arial Narrow" w:hAnsi="Arial Narrow"/>
                <w:b/>
                <w:bCs/>
                <w:color w:val="FFFFFF" w:themeColor="background1"/>
                <w:sz w:val="22"/>
                <w:szCs w:val="22"/>
                <w:lang w:val="es-ES_tradnl" w:eastAsia="es-CO"/>
              </w:rPr>
            </w:pPr>
            <w:r w:rsidRPr="009E3902">
              <w:rPr>
                <w:rFonts w:ascii="Arial Narrow" w:hAnsi="Arial Narrow"/>
                <w:b/>
                <w:bCs/>
                <w:color w:val="FFFFFF" w:themeColor="background1"/>
                <w:sz w:val="22"/>
                <w:szCs w:val="22"/>
                <w:lang w:val="es-ES_tradnl" w:eastAsia="es-CO"/>
              </w:rPr>
              <w:t>MATRICULA PROFESIONAL Y/O LICENCIA DE SALUD OCUPACIONAL (SEGÚN APLIQUE)</w:t>
            </w:r>
          </w:p>
        </w:tc>
        <w:tc>
          <w:tcPr>
            <w:tcW w:w="1093" w:type="dxa"/>
            <w:tcBorders>
              <w:top w:val="single" w:sz="4" w:space="0" w:color="auto"/>
              <w:left w:val="single" w:sz="4" w:space="0" w:color="auto"/>
              <w:bottom w:val="single" w:sz="4" w:space="0" w:color="auto"/>
              <w:right w:val="single" w:sz="4" w:space="0" w:color="auto"/>
            </w:tcBorders>
            <w:shd w:val="clear" w:color="auto" w:fill="AD142E"/>
            <w:vAlign w:val="center"/>
            <w:hideMark/>
          </w:tcPr>
          <w:p w14:paraId="612E7241" w14:textId="77777777" w:rsidR="00617708" w:rsidRPr="009E3902" w:rsidRDefault="00617708" w:rsidP="009E3902">
            <w:pPr>
              <w:spacing w:line="276" w:lineRule="auto"/>
              <w:jc w:val="center"/>
              <w:rPr>
                <w:rFonts w:ascii="Arial Narrow" w:hAnsi="Arial Narrow"/>
                <w:b/>
                <w:bCs/>
                <w:color w:val="FFFFFF" w:themeColor="background1"/>
                <w:sz w:val="22"/>
                <w:szCs w:val="22"/>
                <w:lang w:val="es-ES_tradnl" w:eastAsia="es-CO"/>
              </w:rPr>
            </w:pPr>
            <w:r w:rsidRPr="009E3902">
              <w:rPr>
                <w:rFonts w:ascii="Arial Narrow" w:hAnsi="Arial Narrow"/>
                <w:b/>
                <w:bCs/>
                <w:color w:val="FFFFFF" w:themeColor="background1"/>
                <w:sz w:val="22"/>
                <w:szCs w:val="22"/>
                <w:lang w:val="es-ES_tradnl" w:eastAsia="es-CO"/>
              </w:rPr>
              <w:t>CARGO</w:t>
            </w:r>
          </w:p>
        </w:tc>
      </w:tr>
      <w:tr w:rsidR="00617708" w:rsidRPr="00617708" w14:paraId="0A40ED97" w14:textId="77777777" w:rsidTr="00DD0BF9">
        <w:trPr>
          <w:jc w:val="center"/>
        </w:trPr>
        <w:tc>
          <w:tcPr>
            <w:tcW w:w="3283" w:type="dxa"/>
            <w:tcBorders>
              <w:top w:val="single" w:sz="4" w:space="0" w:color="auto"/>
              <w:left w:val="single" w:sz="4" w:space="0" w:color="auto"/>
              <w:bottom w:val="single" w:sz="4" w:space="0" w:color="auto"/>
              <w:right w:val="single" w:sz="4" w:space="0" w:color="auto"/>
            </w:tcBorders>
          </w:tcPr>
          <w:p w14:paraId="75EAE7F1"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279" w:type="dxa"/>
            <w:tcBorders>
              <w:top w:val="single" w:sz="4" w:space="0" w:color="auto"/>
              <w:left w:val="single" w:sz="4" w:space="0" w:color="auto"/>
              <w:bottom w:val="single" w:sz="4" w:space="0" w:color="auto"/>
              <w:right w:val="single" w:sz="4" w:space="0" w:color="auto"/>
            </w:tcBorders>
          </w:tcPr>
          <w:p w14:paraId="4FD10A67"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679" w:type="dxa"/>
            <w:tcBorders>
              <w:top w:val="single" w:sz="4" w:space="0" w:color="auto"/>
              <w:left w:val="single" w:sz="4" w:space="0" w:color="auto"/>
              <w:bottom w:val="single" w:sz="4" w:space="0" w:color="auto"/>
              <w:right w:val="single" w:sz="4" w:space="0" w:color="auto"/>
            </w:tcBorders>
          </w:tcPr>
          <w:p w14:paraId="2188E304"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3358" w:type="dxa"/>
            <w:tcBorders>
              <w:top w:val="single" w:sz="4" w:space="0" w:color="auto"/>
              <w:left w:val="single" w:sz="4" w:space="0" w:color="auto"/>
              <w:bottom w:val="single" w:sz="4" w:space="0" w:color="auto"/>
              <w:right w:val="single" w:sz="4" w:space="0" w:color="auto"/>
            </w:tcBorders>
          </w:tcPr>
          <w:p w14:paraId="1B79E2E0"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093" w:type="dxa"/>
            <w:tcBorders>
              <w:top w:val="single" w:sz="4" w:space="0" w:color="auto"/>
              <w:left w:val="single" w:sz="4" w:space="0" w:color="auto"/>
              <w:bottom w:val="single" w:sz="4" w:space="0" w:color="auto"/>
              <w:right w:val="single" w:sz="4" w:space="0" w:color="auto"/>
            </w:tcBorders>
            <w:vAlign w:val="center"/>
          </w:tcPr>
          <w:p w14:paraId="2E017DB9" w14:textId="77777777" w:rsidR="00617708" w:rsidRPr="00617708" w:rsidRDefault="00617708" w:rsidP="00895B0C">
            <w:pPr>
              <w:spacing w:line="276" w:lineRule="auto"/>
              <w:rPr>
                <w:rFonts w:ascii="Arial Narrow" w:hAnsi="Arial Narrow"/>
                <w:color w:val="000000"/>
                <w:sz w:val="22"/>
                <w:szCs w:val="22"/>
                <w:lang w:val="es-ES_tradnl" w:eastAsia="es-CO"/>
              </w:rPr>
            </w:pPr>
          </w:p>
        </w:tc>
      </w:tr>
      <w:tr w:rsidR="00617708" w:rsidRPr="00617708" w14:paraId="33FEFFE8" w14:textId="77777777" w:rsidTr="00DD0BF9">
        <w:trPr>
          <w:jc w:val="center"/>
        </w:trPr>
        <w:tc>
          <w:tcPr>
            <w:tcW w:w="3283" w:type="dxa"/>
            <w:tcBorders>
              <w:top w:val="single" w:sz="4" w:space="0" w:color="auto"/>
              <w:left w:val="single" w:sz="4" w:space="0" w:color="auto"/>
              <w:bottom w:val="single" w:sz="4" w:space="0" w:color="auto"/>
              <w:right w:val="single" w:sz="4" w:space="0" w:color="auto"/>
            </w:tcBorders>
          </w:tcPr>
          <w:p w14:paraId="77E762FD"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279" w:type="dxa"/>
            <w:tcBorders>
              <w:top w:val="single" w:sz="4" w:space="0" w:color="auto"/>
              <w:left w:val="single" w:sz="4" w:space="0" w:color="auto"/>
              <w:bottom w:val="single" w:sz="4" w:space="0" w:color="auto"/>
              <w:right w:val="single" w:sz="4" w:space="0" w:color="auto"/>
            </w:tcBorders>
          </w:tcPr>
          <w:p w14:paraId="02CD7967"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679" w:type="dxa"/>
            <w:tcBorders>
              <w:top w:val="single" w:sz="4" w:space="0" w:color="auto"/>
              <w:left w:val="single" w:sz="4" w:space="0" w:color="auto"/>
              <w:bottom w:val="single" w:sz="4" w:space="0" w:color="auto"/>
              <w:right w:val="single" w:sz="4" w:space="0" w:color="auto"/>
            </w:tcBorders>
          </w:tcPr>
          <w:p w14:paraId="1FB710B4"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3358" w:type="dxa"/>
            <w:tcBorders>
              <w:top w:val="single" w:sz="4" w:space="0" w:color="auto"/>
              <w:left w:val="single" w:sz="4" w:space="0" w:color="auto"/>
              <w:bottom w:val="single" w:sz="4" w:space="0" w:color="auto"/>
              <w:right w:val="single" w:sz="4" w:space="0" w:color="auto"/>
            </w:tcBorders>
          </w:tcPr>
          <w:p w14:paraId="4D088A48"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093" w:type="dxa"/>
            <w:tcBorders>
              <w:top w:val="single" w:sz="4" w:space="0" w:color="auto"/>
              <w:left w:val="single" w:sz="4" w:space="0" w:color="auto"/>
              <w:bottom w:val="single" w:sz="4" w:space="0" w:color="auto"/>
              <w:right w:val="single" w:sz="4" w:space="0" w:color="auto"/>
            </w:tcBorders>
            <w:vAlign w:val="center"/>
          </w:tcPr>
          <w:p w14:paraId="5BADC22C" w14:textId="77777777" w:rsidR="00617708" w:rsidRPr="00617708" w:rsidRDefault="00617708" w:rsidP="00895B0C">
            <w:pPr>
              <w:spacing w:line="276" w:lineRule="auto"/>
              <w:rPr>
                <w:rFonts w:ascii="Arial Narrow" w:hAnsi="Arial Narrow"/>
                <w:color w:val="000000"/>
                <w:sz w:val="22"/>
                <w:szCs w:val="22"/>
                <w:lang w:val="es-ES_tradnl" w:eastAsia="es-CO"/>
              </w:rPr>
            </w:pPr>
          </w:p>
        </w:tc>
      </w:tr>
      <w:tr w:rsidR="00617708" w:rsidRPr="00617708" w14:paraId="61ABA93E" w14:textId="77777777" w:rsidTr="00895B0C">
        <w:trPr>
          <w:jc w:val="center"/>
        </w:trPr>
        <w:tc>
          <w:tcPr>
            <w:tcW w:w="3283" w:type="dxa"/>
            <w:tcBorders>
              <w:top w:val="single" w:sz="4" w:space="0" w:color="auto"/>
              <w:left w:val="single" w:sz="4" w:space="0" w:color="auto"/>
              <w:bottom w:val="single" w:sz="4" w:space="0" w:color="auto"/>
              <w:right w:val="single" w:sz="4" w:space="0" w:color="auto"/>
            </w:tcBorders>
          </w:tcPr>
          <w:p w14:paraId="58AC2CAA"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279" w:type="dxa"/>
            <w:tcBorders>
              <w:top w:val="single" w:sz="4" w:space="0" w:color="auto"/>
              <w:left w:val="single" w:sz="4" w:space="0" w:color="auto"/>
              <w:bottom w:val="single" w:sz="4" w:space="0" w:color="auto"/>
              <w:right w:val="single" w:sz="4" w:space="0" w:color="auto"/>
            </w:tcBorders>
          </w:tcPr>
          <w:p w14:paraId="603A573D"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679" w:type="dxa"/>
            <w:tcBorders>
              <w:top w:val="single" w:sz="4" w:space="0" w:color="auto"/>
              <w:left w:val="single" w:sz="4" w:space="0" w:color="auto"/>
              <w:bottom w:val="single" w:sz="4" w:space="0" w:color="auto"/>
              <w:right w:val="single" w:sz="4" w:space="0" w:color="auto"/>
            </w:tcBorders>
          </w:tcPr>
          <w:p w14:paraId="3931A510"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3358" w:type="dxa"/>
            <w:tcBorders>
              <w:top w:val="single" w:sz="4" w:space="0" w:color="auto"/>
              <w:left w:val="single" w:sz="4" w:space="0" w:color="auto"/>
              <w:bottom w:val="single" w:sz="4" w:space="0" w:color="auto"/>
              <w:right w:val="single" w:sz="4" w:space="0" w:color="auto"/>
            </w:tcBorders>
          </w:tcPr>
          <w:p w14:paraId="409631DA" w14:textId="77777777" w:rsidR="00617708" w:rsidRPr="00617708" w:rsidRDefault="00617708" w:rsidP="00895B0C">
            <w:pPr>
              <w:spacing w:line="276" w:lineRule="auto"/>
              <w:rPr>
                <w:rFonts w:ascii="Arial Narrow" w:hAnsi="Arial Narrow"/>
                <w:color w:val="000000"/>
                <w:sz w:val="22"/>
                <w:szCs w:val="22"/>
                <w:lang w:val="es-ES_tradnl" w:eastAsia="es-CO"/>
              </w:rPr>
            </w:pPr>
          </w:p>
        </w:tc>
        <w:tc>
          <w:tcPr>
            <w:tcW w:w="1093" w:type="dxa"/>
            <w:tcBorders>
              <w:top w:val="nil"/>
              <w:left w:val="single" w:sz="8" w:space="0" w:color="auto"/>
              <w:bottom w:val="single" w:sz="4" w:space="0" w:color="auto"/>
              <w:right w:val="single" w:sz="4" w:space="0" w:color="auto"/>
            </w:tcBorders>
            <w:vAlign w:val="center"/>
          </w:tcPr>
          <w:p w14:paraId="5D034645" w14:textId="77777777" w:rsidR="00617708" w:rsidRPr="00617708" w:rsidRDefault="00617708" w:rsidP="00895B0C">
            <w:pPr>
              <w:spacing w:line="276" w:lineRule="auto"/>
              <w:rPr>
                <w:rFonts w:ascii="Arial Narrow" w:hAnsi="Arial Narrow"/>
                <w:color w:val="000000"/>
                <w:sz w:val="22"/>
                <w:szCs w:val="22"/>
                <w:lang w:val="es-ES_tradnl" w:eastAsia="es-CO"/>
              </w:rPr>
            </w:pPr>
          </w:p>
        </w:tc>
      </w:tr>
    </w:tbl>
    <w:p w14:paraId="1188AA1C"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r w:rsidRPr="00617708">
        <w:rPr>
          <w:rFonts w:ascii="Arial Narrow" w:eastAsia="MS Mincho" w:hAnsi="Arial Narrow"/>
          <w:sz w:val="22"/>
          <w:szCs w:val="22"/>
          <w:lang w:val="es-ES" w:eastAsia="es-ES"/>
        </w:rPr>
        <w:tab/>
      </w:r>
      <w:r w:rsidRPr="00617708">
        <w:rPr>
          <w:rFonts w:ascii="Arial Narrow" w:eastAsia="MS Mincho" w:hAnsi="Arial Narrow"/>
          <w:sz w:val="22"/>
          <w:szCs w:val="22"/>
          <w:lang w:val="es-ES" w:eastAsia="es-ES"/>
        </w:rPr>
        <w:tab/>
      </w:r>
      <w:r w:rsidRPr="00617708">
        <w:rPr>
          <w:rFonts w:ascii="Arial Narrow" w:eastAsia="MS Mincho" w:hAnsi="Arial Narrow"/>
          <w:sz w:val="22"/>
          <w:szCs w:val="22"/>
          <w:lang w:val="es-ES" w:eastAsia="es-ES"/>
        </w:rPr>
        <w:tab/>
      </w:r>
      <w:r w:rsidRPr="00617708">
        <w:rPr>
          <w:rFonts w:ascii="Arial Narrow" w:eastAsia="MS Mincho" w:hAnsi="Arial Narrow"/>
          <w:sz w:val="22"/>
          <w:szCs w:val="22"/>
          <w:lang w:val="es-ES" w:eastAsia="es-ES"/>
        </w:rPr>
        <w:tab/>
      </w:r>
    </w:p>
    <w:p w14:paraId="42F2ADF1"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7307D21C"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0E147B07"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r w:rsidRPr="00617708">
        <w:rPr>
          <w:rFonts w:ascii="Arial Narrow" w:eastAsia="MS Mincho" w:hAnsi="Arial Narrow"/>
          <w:sz w:val="22"/>
          <w:szCs w:val="22"/>
          <w:lang w:val="es-ES" w:eastAsia="es-ES"/>
        </w:rPr>
        <w:t>Firma del proponente: _________________________________________</w:t>
      </w:r>
    </w:p>
    <w:p w14:paraId="42C082F3"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6E6C8216"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53C76FB7"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r w:rsidRPr="00617708">
        <w:rPr>
          <w:rFonts w:ascii="Arial Narrow" w:eastAsia="MS Mincho" w:hAnsi="Arial Narrow"/>
          <w:sz w:val="22"/>
          <w:szCs w:val="22"/>
          <w:lang w:val="es-ES" w:eastAsia="es-ES"/>
        </w:rPr>
        <w:t>Nota: El proponente deberá relacionar en el anexo todo el personal que ofrecerá.</w:t>
      </w:r>
    </w:p>
    <w:p w14:paraId="2515A4B6"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4A5C9CCE"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5DF857A3" w14:textId="77777777" w:rsidR="00617708" w:rsidRPr="00617708" w:rsidRDefault="00617708" w:rsidP="00617708">
      <w:pPr>
        <w:shd w:val="clear" w:color="auto" w:fill="FFFFFF"/>
        <w:tabs>
          <w:tab w:val="left" w:pos="142"/>
          <w:tab w:val="left" w:pos="284"/>
        </w:tabs>
        <w:jc w:val="both"/>
        <w:rPr>
          <w:rFonts w:ascii="Arial Narrow" w:eastAsia="MS Mincho" w:hAnsi="Arial Narrow"/>
          <w:sz w:val="22"/>
          <w:szCs w:val="22"/>
          <w:lang w:val="es-ES" w:eastAsia="es-ES"/>
        </w:rPr>
      </w:pPr>
    </w:p>
    <w:p w14:paraId="3BA0157F" w14:textId="6FDC3D96" w:rsidR="00C146DA" w:rsidRDefault="00C146DA" w:rsidP="00065A7E">
      <w:pPr>
        <w:rPr>
          <w:rFonts w:ascii="Arial Narrow" w:eastAsia="MS Mincho" w:hAnsi="Arial Narrow"/>
          <w:sz w:val="22"/>
          <w:szCs w:val="22"/>
          <w:lang w:val="es-ES" w:eastAsia="es-ES"/>
        </w:rPr>
      </w:pPr>
    </w:p>
    <w:p w14:paraId="6F33A02C" w14:textId="77777777" w:rsidR="0020237F" w:rsidRDefault="0020237F" w:rsidP="00065A7E">
      <w:pPr>
        <w:rPr>
          <w:rFonts w:ascii="Arial Narrow" w:hAnsi="Arial Narrow"/>
          <w:b/>
          <w:sz w:val="22"/>
          <w:szCs w:val="22"/>
        </w:rPr>
      </w:pPr>
    </w:p>
    <w:p w14:paraId="5D58973D" w14:textId="2AAEF1A7" w:rsidR="00C146DA" w:rsidRDefault="00C146DA" w:rsidP="00065A7E">
      <w:pPr>
        <w:rPr>
          <w:rFonts w:ascii="Arial Narrow" w:hAnsi="Arial Narrow"/>
          <w:b/>
          <w:sz w:val="22"/>
          <w:szCs w:val="22"/>
        </w:rPr>
      </w:pPr>
    </w:p>
    <w:p w14:paraId="14795C20" w14:textId="0ED003E8" w:rsidR="00C146DA" w:rsidRDefault="00C146DA" w:rsidP="00065A7E">
      <w:pPr>
        <w:rPr>
          <w:rFonts w:ascii="Arial Narrow" w:hAnsi="Arial Narrow"/>
          <w:b/>
          <w:sz w:val="22"/>
          <w:szCs w:val="22"/>
        </w:rPr>
      </w:pPr>
    </w:p>
    <w:p w14:paraId="5D328B4F" w14:textId="77174018" w:rsidR="00C146DA" w:rsidRDefault="00C146DA" w:rsidP="00065A7E">
      <w:pPr>
        <w:rPr>
          <w:rFonts w:ascii="Arial Narrow" w:hAnsi="Arial Narrow"/>
          <w:b/>
          <w:sz w:val="22"/>
          <w:szCs w:val="22"/>
        </w:rPr>
      </w:pPr>
    </w:p>
    <w:p w14:paraId="5202D639" w14:textId="51E12C23" w:rsidR="00C146DA" w:rsidRDefault="00C146DA" w:rsidP="00065A7E">
      <w:pPr>
        <w:rPr>
          <w:rFonts w:ascii="Arial Narrow" w:hAnsi="Arial Narrow"/>
          <w:b/>
          <w:sz w:val="22"/>
          <w:szCs w:val="22"/>
        </w:rPr>
      </w:pPr>
    </w:p>
    <w:p w14:paraId="466715FA" w14:textId="7BC2FACC" w:rsidR="00C146DA" w:rsidRDefault="00C146DA" w:rsidP="00065A7E">
      <w:pPr>
        <w:rPr>
          <w:rFonts w:ascii="Arial Narrow" w:hAnsi="Arial Narrow"/>
          <w:b/>
          <w:sz w:val="22"/>
          <w:szCs w:val="22"/>
        </w:rPr>
      </w:pPr>
    </w:p>
    <w:p w14:paraId="021C624B" w14:textId="15F3863B" w:rsidR="00C146DA" w:rsidRDefault="00C146DA" w:rsidP="00065A7E">
      <w:pPr>
        <w:rPr>
          <w:rFonts w:ascii="Arial Narrow" w:hAnsi="Arial Narrow"/>
          <w:b/>
          <w:sz w:val="22"/>
          <w:szCs w:val="22"/>
        </w:rPr>
      </w:pPr>
    </w:p>
    <w:p w14:paraId="3A7134A4" w14:textId="23FD52B1" w:rsidR="00C146DA" w:rsidRDefault="00C146DA" w:rsidP="00065A7E">
      <w:pPr>
        <w:rPr>
          <w:rFonts w:ascii="Arial Narrow" w:hAnsi="Arial Narrow"/>
          <w:b/>
          <w:sz w:val="22"/>
          <w:szCs w:val="22"/>
        </w:rPr>
      </w:pPr>
    </w:p>
    <w:p w14:paraId="485A2558" w14:textId="45578107" w:rsidR="00C146DA" w:rsidRDefault="00C146DA" w:rsidP="00065A7E">
      <w:pPr>
        <w:rPr>
          <w:rFonts w:ascii="Arial Narrow" w:hAnsi="Arial Narrow"/>
          <w:b/>
          <w:sz w:val="22"/>
          <w:szCs w:val="22"/>
        </w:rPr>
      </w:pPr>
    </w:p>
    <w:p w14:paraId="48FDBE23" w14:textId="49742153" w:rsidR="00C146DA" w:rsidRDefault="00C146DA" w:rsidP="00065A7E">
      <w:pPr>
        <w:rPr>
          <w:rFonts w:ascii="Arial Narrow" w:hAnsi="Arial Narrow"/>
          <w:b/>
          <w:sz w:val="22"/>
          <w:szCs w:val="22"/>
        </w:rPr>
      </w:pPr>
    </w:p>
    <w:p w14:paraId="072F5A7A" w14:textId="3EAEAE52" w:rsidR="00C146DA" w:rsidRDefault="00C146DA" w:rsidP="00065A7E">
      <w:pPr>
        <w:rPr>
          <w:rFonts w:ascii="Arial Narrow" w:hAnsi="Arial Narrow"/>
          <w:b/>
          <w:sz w:val="22"/>
          <w:szCs w:val="22"/>
        </w:rPr>
      </w:pPr>
    </w:p>
    <w:p w14:paraId="4E625BE0" w14:textId="2E6B8348" w:rsidR="00C146DA" w:rsidRDefault="00C146DA" w:rsidP="00065A7E">
      <w:pPr>
        <w:rPr>
          <w:rFonts w:ascii="Arial Narrow" w:hAnsi="Arial Narrow"/>
          <w:b/>
          <w:sz w:val="22"/>
          <w:szCs w:val="22"/>
        </w:rPr>
      </w:pPr>
    </w:p>
    <w:p w14:paraId="6D983200" w14:textId="02C329D5" w:rsidR="00C146DA" w:rsidRDefault="00C146DA" w:rsidP="00065A7E">
      <w:pPr>
        <w:rPr>
          <w:rFonts w:ascii="Arial Narrow" w:hAnsi="Arial Narrow"/>
          <w:b/>
          <w:sz w:val="22"/>
          <w:szCs w:val="22"/>
        </w:rPr>
      </w:pPr>
    </w:p>
    <w:p w14:paraId="041393CA" w14:textId="1E4D54DA" w:rsidR="00C146DA" w:rsidRDefault="00C146DA" w:rsidP="00065A7E">
      <w:pPr>
        <w:rPr>
          <w:rFonts w:ascii="Arial Narrow" w:hAnsi="Arial Narrow"/>
          <w:b/>
          <w:sz w:val="22"/>
          <w:szCs w:val="22"/>
        </w:rPr>
      </w:pPr>
    </w:p>
    <w:p w14:paraId="17BCFF72" w14:textId="3AFF64ED" w:rsidR="00EA6367" w:rsidRDefault="00EA6367" w:rsidP="00065A7E">
      <w:pPr>
        <w:rPr>
          <w:rFonts w:ascii="Arial Narrow" w:hAnsi="Arial Narrow"/>
          <w:b/>
          <w:sz w:val="22"/>
          <w:szCs w:val="22"/>
        </w:rPr>
      </w:pPr>
    </w:p>
    <w:p w14:paraId="72CFA3C6" w14:textId="77777777" w:rsidR="00EA6367" w:rsidRDefault="00EA6367" w:rsidP="00065A7E">
      <w:pPr>
        <w:rPr>
          <w:rFonts w:ascii="Arial Narrow" w:hAnsi="Arial Narrow"/>
          <w:b/>
          <w:sz w:val="22"/>
          <w:szCs w:val="22"/>
        </w:rPr>
      </w:pPr>
    </w:p>
    <w:p w14:paraId="2DB615A6" w14:textId="77777777" w:rsidR="00C146DA" w:rsidRDefault="00C146DA" w:rsidP="00065A7E">
      <w:pPr>
        <w:rPr>
          <w:rFonts w:ascii="Arial Narrow" w:hAnsi="Arial Narrow"/>
          <w:b/>
          <w:sz w:val="22"/>
          <w:szCs w:val="22"/>
        </w:rPr>
      </w:pPr>
    </w:p>
    <w:p w14:paraId="2F542997" w14:textId="36FBF80D" w:rsidR="00EA6367" w:rsidRDefault="00EA6367" w:rsidP="00EA6367">
      <w:pPr>
        <w:pStyle w:val="Standard"/>
        <w:jc w:val="center"/>
        <w:rPr>
          <w:rFonts w:ascii="Arial Narrow" w:hAnsi="Arial Narrow"/>
          <w:b/>
          <w:bCs/>
          <w:sz w:val="22"/>
        </w:rPr>
      </w:pPr>
      <w:r>
        <w:rPr>
          <w:rFonts w:ascii="Arial Narrow" w:hAnsi="Arial Narrow"/>
          <w:b/>
          <w:bCs/>
          <w:sz w:val="22"/>
        </w:rPr>
        <w:lastRenderedPageBreak/>
        <w:t>ANEXO</w:t>
      </w:r>
    </w:p>
    <w:p w14:paraId="6DFCEEA6" w14:textId="1FA58BA6" w:rsidR="00065A7E" w:rsidRPr="00E54852" w:rsidRDefault="00C146DA" w:rsidP="00E54852">
      <w:pPr>
        <w:pStyle w:val="Standard"/>
        <w:jc w:val="center"/>
        <w:rPr>
          <w:rFonts w:ascii="Arial Narrow" w:hAnsi="Arial Narrow"/>
          <w:b/>
          <w:bCs/>
          <w:sz w:val="22"/>
        </w:rPr>
      </w:pPr>
      <w:r>
        <w:rPr>
          <w:rFonts w:ascii="Arial Narrow" w:hAnsi="Arial Narrow"/>
          <w:b/>
          <w:bCs/>
          <w:sz w:val="22"/>
        </w:rPr>
        <w:t>PRESUPUESTO OFICIAL</w:t>
      </w:r>
    </w:p>
    <w:p w14:paraId="3BFA5E64" w14:textId="0F03FC18" w:rsidR="00065A7E" w:rsidRDefault="00065A7E" w:rsidP="00065A7E">
      <w:pPr>
        <w:rPr>
          <w:rFonts w:ascii="Arial Narrow" w:hAnsi="Arial Narrow"/>
          <w:b/>
          <w:sz w:val="22"/>
          <w:szCs w:val="22"/>
        </w:rPr>
      </w:pPr>
    </w:p>
    <w:p w14:paraId="66EDD13C" w14:textId="77777777" w:rsidR="00E42D56" w:rsidRDefault="00E42D56" w:rsidP="00E42D56">
      <w:pPr>
        <w:tabs>
          <w:tab w:val="left" w:pos="0"/>
          <w:tab w:val="left" w:pos="426"/>
        </w:tabs>
        <w:jc w:val="both"/>
        <w:rPr>
          <w:rFonts w:ascii="Arial Narrow" w:hAnsi="Arial Narrow"/>
          <w:color w:val="000000"/>
          <w:sz w:val="22"/>
          <w:szCs w:val="22"/>
        </w:rPr>
      </w:pPr>
      <w:r>
        <w:rPr>
          <w:rFonts w:ascii="Arial Narrow" w:hAnsi="Arial Narrow"/>
          <w:color w:val="000000"/>
          <w:sz w:val="22"/>
          <w:szCs w:val="22"/>
        </w:rPr>
        <w:t xml:space="preserve">El valor total estimado para la presente contratación corresponde a la suma de </w:t>
      </w:r>
      <w:r>
        <w:rPr>
          <w:rFonts w:ascii="Arial Narrow" w:hAnsi="Arial Narrow"/>
          <w:b/>
          <w:bCs/>
          <w:color w:val="000000"/>
          <w:sz w:val="22"/>
          <w:szCs w:val="22"/>
        </w:rPr>
        <w:t>XXXXXXXXXXXXXX</w:t>
      </w:r>
    </w:p>
    <w:p w14:paraId="44956433" w14:textId="3231E4BA" w:rsidR="00DC5040" w:rsidRDefault="00DC5040" w:rsidP="00065A7E">
      <w:pPr>
        <w:rPr>
          <w:rFonts w:ascii="Arial Narrow" w:hAnsi="Arial Narrow"/>
          <w:b/>
          <w:sz w:val="22"/>
          <w:szCs w:val="22"/>
        </w:rPr>
      </w:pPr>
    </w:p>
    <w:p w14:paraId="6AF1EF46" w14:textId="5E754E02" w:rsidR="00DC5040" w:rsidRDefault="00DC5040" w:rsidP="00065A7E">
      <w:pPr>
        <w:rPr>
          <w:rFonts w:ascii="Arial Narrow" w:hAnsi="Arial Narrow"/>
          <w:b/>
          <w:sz w:val="22"/>
          <w:szCs w:val="22"/>
        </w:rPr>
      </w:pPr>
    </w:p>
    <w:tbl>
      <w:tblPr>
        <w:tblW w:w="7507" w:type="pct"/>
        <w:tblCellMar>
          <w:left w:w="10" w:type="dxa"/>
          <w:right w:w="10" w:type="dxa"/>
        </w:tblCellMar>
        <w:tblLook w:val="04A0" w:firstRow="1" w:lastRow="0" w:firstColumn="1" w:lastColumn="0" w:noHBand="0" w:noVBand="1"/>
      </w:tblPr>
      <w:tblGrid>
        <w:gridCol w:w="504"/>
        <w:gridCol w:w="4007"/>
        <w:gridCol w:w="1140"/>
        <w:gridCol w:w="1716"/>
        <w:gridCol w:w="1467"/>
        <w:gridCol w:w="1477"/>
        <w:gridCol w:w="1477"/>
        <w:gridCol w:w="1472"/>
      </w:tblGrid>
      <w:tr w:rsidR="007C5B0D" w:rsidRPr="007C5B0D" w14:paraId="7DC4C963" w14:textId="77777777" w:rsidTr="00E42D56">
        <w:trPr>
          <w:gridAfter w:val="3"/>
          <w:wAfter w:w="1669" w:type="pct"/>
          <w:trHeight w:val="20"/>
        </w:trPr>
        <w:tc>
          <w:tcPr>
            <w:tcW w:w="190" w:type="pct"/>
            <w:tcBorders>
              <w:top w:val="single" w:sz="2" w:space="0" w:color="000000"/>
              <w:left w:val="single" w:sz="2" w:space="0" w:color="000000"/>
              <w:bottom w:val="single" w:sz="2" w:space="0" w:color="000000"/>
            </w:tcBorders>
            <w:shd w:val="clear" w:color="auto" w:fill="AD142E"/>
            <w:vAlign w:val="center"/>
          </w:tcPr>
          <w:p w14:paraId="5E4A0E06"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ÍTEM</w:t>
            </w:r>
          </w:p>
        </w:tc>
        <w:tc>
          <w:tcPr>
            <w:tcW w:w="1511"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5A08DB30"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ESPECIFICACIÓN TÉCNICA</w:t>
            </w:r>
          </w:p>
        </w:tc>
        <w:tc>
          <w:tcPr>
            <w:tcW w:w="430"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20CDA691"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CANTIDAD</w:t>
            </w:r>
          </w:p>
        </w:tc>
        <w:tc>
          <w:tcPr>
            <w:tcW w:w="647" w:type="pct"/>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vAlign w:val="center"/>
          </w:tcPr>
          <w:p w14:paraId="0C7BD242"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VALOR</w:t>
            </w:r>
          </w:p>
          <w:p w14:paraId="053DEFB1"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UNITARIO</w:t>
            </w:r>
          </w:p>
        </w:tc>
        <w:tc>
          <w:tcPr>
            <w:tcW w:w="553" w:type="pct"/>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vAlign w:val="center"/>
          </w:tcPr>
          <w:p w14:paraId="3421183E"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VALOR</w:t>
            </w:r>
          </w:p>
          <w:p w14:paraId="74ABCC2D" w14:textId="77777777" w:rsidR="007C5B0D" w:rsidRPr="007C5B0D" w:rsidRDefault="007C5B0D" w:rsidP="007C5B0D">
            <w:pPr>
              <w:widowControl w:val="0"/>
              <w:autoSpaceDN w:val="0"/>
              <w:snapToGrid w:val="0"/>
              <w:jc w:val="center"/>
              <w:textAlignment w:val="baseline"/>
              <w:rPr>
                <w:rFonts w:ascii="Arial Narrow" w:eastAsia="SimSun" w:hAnsi="Arial Narrow" w:cs="Arial Narrow"/>
                <w:b/>
                <w:bCs/>
                <w:iCs/>
                <w:color w:val="FFFFFF"/>
                <w:kern w:val="3"/>
                <w:sz w:val="22"/>
                <w:szCs w:val="22"/>
                <w:lang w:val="es-ES" w:bidi="hi-IN"/>
              </w:rPr>
            </w:pPr>
            <w:r w:rsidRPr="007C5B0D">
              <w:rPr>
                <w:rFonts w:ascii="Arial Narrow" w:eastAsia="SimSun" w:hAnsi="Arial Narrow" w:cs="Arial Narrow"/>
                <w:b/>
                <w:bCs/>
                <w:iCs/>
                <w:color w:val="FFFFFF"/>
                <w:kern w:val="3"/>
                <w:sz w:val="22"/>
                <w:szCs w:val="22"/>
                <w:lang w:val="es-ES" w:bidi="hi-IN"/>
              </w:rPr>
              <w:t>TOTAL</w:t>
            </w:r>
          </w:p>
        </w:tc>
      </w:tr>
      <w:tr w:rsidR="00E42D56" w:rsidRPr="007C5B0D" w14:paraId="69F757FA" w14:textId="77777777" w:rsidTr="00E42D56">
        <w:trPr>
          <w:gridAfter w:val="3"/>
          <w:wAfter w:w="1669" w:type="pct"/>
          <w:trHeight w:val="20"/>
        </w:trPr>
        <w:tc>
          <w:tcPr>
            <w:tcW w:w="190" w:type="pct"/>
            <w:tcBorders>
              <w:left w:val="single" w:sz="2" w:space="0" w:color="000000"/>
              <w:bottom w:val="single" w:sz="2" w:space="0" w:color="000000"/>
            </w:tcBorders>
            <w:vAlign w:val="center"/>
          </w:tcPr>
          <w:p w14:paraId="016EE2AA" w14:textId="77777777" w:rsidR="00E42D56" w:rsidRPr="007C5B0D" w:rsidRDefault="00E42D56" w:rsidP="00E42D56">
            <w:pPr>
              <w:widowControl w:val="0"/>
              <w:autoSpaceDN w:val="0"/>
              <w:snapToGrid w:val="0"/>
              <w:jc w:val="center"/>
              <w:textAlignment w:val="baseline"/>
              <w:rPr>
                <w:rFonts w:ascii="Arial Narrow" w:eastAsia="SimSun" w:hAnsi="Arial Narrow" w:cs="Arial Narrow"/>
                <w:b/>
                <w:bCs/>
                <w:iCs/>
                <w:color w:val="000000"/>
                <w:kern w:val="3"/>
                <w:sz w:val="22"/>
                <w:szCs w:val="22"/>
                <w:lang w:val="es-ES" w:bidi="hi-IN"/>
              </w:rPr>
            </w:pPr>
            <w:r w:rsidRPr="007C5B0D">
              <w:rPr>
                <w:rFonts w:ascii="Arial Narrow" w:eastAsia="SimSun" w:hAnsi="Arial Narrow" w:cs="Arial Narrow"/>
                <w:b/>
                <w:bCs/>
                <w:iCs/>
                <w:color w:val="000000"/>
                <w:kern w:val="3"/>
                <w:sz w:val="22"/>
                <w:szCs w:val="22"/>
                <w:lang w:val="es-ES" w:bidi="hi-IN"/>
              </w:rPr>
              <w:t>1</w:t>
            </w:r>
          </w:p>
        </w:tc>
        <w:tc>
          <w:tcPr>
            <w:tcW w:w="1511" w:type="pct"/>
            <w:tcBorders>
              <w:left w:val="single" w:sz="2" w:space="0" w:color="000000"/>
              <w:bottom w:val="single" w:sz="2" w:space="0" w:color="000000"/>
            </w:tcBorders>
            <w:tcMar>
              <w:top w:w="55" w:type="dxa"/>
              <w:left w:w="55" w:type="dxa"/>
              <w:bottom w:w="55" w:type="dxa"/>
              <w:right w:w="55" w:type="dxa"/>
            </w:tcMar>
            <w:vAlign w:val="center"/>
          </w:tcPr>
          <w:p w14:paraId="15FA4570" w14:textId="77777777" w:rsidR="00E42D56" w:rsidRPr="007C5B0D" w:rsidRDefault="00E42D56" w:rsidP="00E42D56">
            <w:pPr>
              <w:widowControl w:val="0"/>
              <w:autoSpaceDN w:val="0"/>
              <w:snapToGrid w:val="0"/>
              <w:jc w:val="both"/>
              <w:textAlignment w:val="baseline"/>
              <w:rPr>
                <w:rFonts w:ascii="Arial Narrow" w:eastAsia="SimSun" w:hAnsi="Arial Narrow" w:cs="Arial Narrow"/>
                <w:b/>
                <w:bCs/>
                <w:iCs/>
                <w:color w:val="000000"/>
                <w:kern w:val="3"/>
                <w:sz w:val="22"/>
                <w:szCs w:val="22"/>
                <w:lang w:val="es-ES" w:bidi="hi-IN"/>
              </w:rPr>
            </w:pPr>
          </w:p>
        </w:tc>
        <w:tc>
          <w:tcPr>
            <w:tcW w:w="430" w:type="pct"/>
            <w:tcBorders>
              <w:left w:val="single" w:sz="2" w:space="0" w:color="000000"/>
              <w:bottom w:val="single" w:sz="2" w:space="0" w:color="000000"/>
            </w:tcBorders>
            <w:tcMar>
              <w:top w:w="55" w:type="dxa"/>
              <w:left w:w="55" w:type="dxa"/>
              <w:bottom w:w="55" w:type="dxa"/>
              <w:right w:w="55" w:type="dxa"/>
            </w:tcMar>
            <w:vAlign w:val="center"/>
          </w:tcPr>
          <w:p w14:paraId="3D469D93" w14:textId="77777777" w:rsidR="00E42D56" w:rsidRPr="007C5B0D" w:rsidRDefault="00E42D56" w:rsidP="00E42D56">
            <w:pPr>
              <w:widowControl w:val="0"/>
              <w:autoSpaceDN w:val="0"/>
              <w:jc w:val="center"/>
              <w:textAlignment w:val="baseline"/>
              <w:rPr>
                <w:rFonts w:ascii="Arial Narrow" w:eastAsia="SimSun" w:hAnsi="Arial Narrow" w:cs="Mangal"/>
                <w:kern w:val="3"/>
                <w:sz w:val="22"/>
                <w:szCs w:val="22"/>
                <w:lang w:bidi="hi-IN"/>
              </w:rPr>
            </w:pPr>
          </w:p>
        </w:tc>
        <w:tc>
          <w:tcPr>
            <w:tcW w:w="647" w:type="pct"/>
            <w:tcBorders>
              <w:left w:val="single" w:sz="2" w:space="0" w:color="000000"/>
              <w:bottom w:val="single" w:sz="2" w:space="0" w:color="000000"/>
            </w:tcBorders>
            <w:tcMar>
              <w:top w:w="55" w:type="dxa"/>
              <w:left w:w="55" w:type="dxa"/>
              <w:bottom w:w="55" w:type="dxa"/>
              <w:right w:w="55" w:type="dxa"/>
            </w:tcMar>
            <w:vAlign w:val="center"/>
          </w:tcPr>
          <w:p w14:paraId="5917E51C" w14:textId="77777777" w:rsidR="00E42D56" w:rsidRPr="007C5B0D" w:rsidRDefault="00E42D56" w:rsidP="00E42D56">
            <w:pPr>
              <w:widowControl w:val="0"/>
              <w:suppressLineNumbers/>
              <w:autoSpaceDN w:val="0"/>
              <w:jc w:val="center"/>
              <w:textAlignment w:val="baseline"/>
              <w:rPr>
                <w:rFonts w:ascii="Arial Narrow" w:eastAsia="SimSun" w:hAnsi="Arial Narrow" w:cs="Mangal"/>
                <w:color w:val="000000"/>
                <w:kern w:val="3"/>
                <w:sz w:val="22"/>
                <w:szCs w:val="22"/>
                <w:lang w:bidi="hi-IN"/>
              </w:rPr>
            </w:pPr>
          </w:p>
        </w:tc>
        <w:tc>
          <w:tcPr>
            <w:tcW w:w="553"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4BD3718" w14:textId="1509D267" w:rsidR="00E42D56" w:rsidRPr="007C5B0D" w:rsidRDefault="00E42D56" w:rsidP="00E42D56">
            <w:pPr>
              <w:widowControl w:val="0"/>
              <w:suppressLineNumbers/>
              <w:autoSpaceDN w:val="0"/>
              <w:jc w:val="right"/>
              <w:textAlignment w:val="baseline"/>
              <w:rPr>
                <w:rFonts w:ascii="Arial Narrow" w:eastAsia="SimSun" w:hAnsi="Arial Narrow" w:cs="Mangal"/>
                <w:color w:val="000000"/>
                <w:kern w:val="3"/>
                <w:sz w:val="22"/>
                <w:szCs w:val="22"/>
                <w:lang w:bidi="hi-IN"/>
              </w:rPr>
            </w:pPr>
            <w:r>
              <w:rPr>
                <w:rFonts w:ascii="Arial Narrow" w:eastAsia="Arial Narrow" w:hAnsi="Arial Narrow" w:cs="Arial Narrow"/>
                <w:sz w:val="20"/>
                <w:szCs w:val="20"/>
              </w:rPr>
              <w:t>$0</w:t>
            </w:r>
          </w:p>
        </w:tc>
      </w:tr>
      <w:tr w:rsidR="00E42D56" w:rsidRPr="007C5B0D" w14:paraId="75F3CA3A" w14:textId="77777777" w:rsidTr="00E42D56">
        <w:trPr>
          <w:gridAfter w:val="3"/>
          <w:wAfter w:w="1669" w:type="pct"/>
          <w:trHeight w:val="20"/>
        </w:trPr>
        <w:tc>
          <w:tcPr>
            <w:tcW w:w="190" w:type="pct"/>
            <w:tcBorders>
              <w:left w:val="single" w:sz="2" w:space="0" w:color="000000"/>
              <w:bottom w:val="single" w:sz="2" w:space="0" w:color="000000"/>
            </w:tcBorders>
            <w:vAlign w:val="center"/>
          </w:tcPr>
          <w:p w14:paraId="50F6FDDE" w14:textId="77777777" w:rsidR="00E42D56" w:rsidRPr="007C5B0D" w:rsidRDefault="00E42D56" w:rsidP="00E42D56">
            <w:pPr>
              <w:widowControl w:val="0"/>
              <w:autoSpaceDN w:val="0"/>
              <w:snapToGrid w:val="0"/>
              <w:jc w:val="center"/>
              <w:textAlignment w:val="baseline"/>
              <w:rPr>
                <w:rFonts w:ascii="Arial Narrow" w:eastAsia="SimSun" w:hAnsi="Arial Narrow" w:cs="Arial Narrow"/>
                <w:b/>
                <w:bCs/>
                <w:iCs/>
                <w:color w:val="000000"/>
                <w:kern w:val="3"/>
                <w:sz w:val="22"/>
                <w:szCs w:val="22"/>
                <w:lang w:val="es-ES" w:bidi="hi-IN"/>
              </w:rPr>
            </w:pPr>
            <w:r w:rsidRPr="007C5B0D">
              <w:rPr>
                <w:rFonts w:ascii="Arial Narrow" w:eastAsia="SimSun" w:hAnsi="Arial Narrow" w:cs="Arial Narrow"/>
                <w:b/>
                <w:bCs/>
                <w:iCs/>
                <w:color w:val="000000"/>
                <w:kern w:val="3"/>
                <w:sz w:val="22"/>
                <w:szCs w:val="22"/>
                <w:lang w:val="es-ES" w:bidi="hi-IN"/>
              </w:rPr>
              <w:t>2</w:t>
            </w:r>
          </w:p>
        </w:tc>
        <w:tc>
          <w:tcPr>
            <w:tcW w:w="1511" w:type="pct"/>
            <w:tcBorders>
              <w:left w:val="single" w:sz="2" w:space="0" w:color="000000"/>
              <w:bottom w:val="single" w:sz="2" w:space="0" w:color="000000"/>
            </w:tcBorders>
            <w:tcMar>
              <w:top w:w="55" w:type="dxa"/>
              <w:left w:w="55" w:type="dxa"/>
              <w:bottom w:w="55" w:type="dxa"/>
              <w:right w:w="55" w:type="dxa"/>
            </w:tcMar>
            <w:vAlign w:val="bottom"/>
          </w:tcPr>
          <w:p w14:paraId="2E7604A4" w14:textId="77777777" w:rsidR="00E42D56" w:rsidRPr="007C5B0D" w:rsidRDefault="00E42D56" w:rsidP="00E42D56">
            <w:pPr>
              <w:widowControl w:val="0"/>
              <w:autoSpaceDN w:val="0"/>
              <w:snapToGrid w:val="0"/>
              <w:jc w:val="both"/>
              <w:textAlignment w:val="baseline"/>
              <w:rPr>
                <w:rFonts w:ascii="Arial Narrow" w:eastAsia="SimSun" w:hAnsi="Arial Narrow" w:cs="Mangal"/>
                <w:bCs/>
                <w:iCs/>
                <w:kern w:val="3"/>
                <w:sz w:val="22"/>
                <w:szCs w:val="22"/>
                <w:lang w:val="en-US" w:bidi="hi-IN"/>
              </w:rPr>
            </w:pPr>
          </w:p>
        </w:tc>
        <w:tc>
          <w:tcPr>
            <w:tcW w:w="430" w:type="pct"/>
            <w:tcBorders>
              <w:left w:val="single" w:sz="2" w:space="0" w:color="000000"/>
              <w:bottom w:val="single" w:sz="2" w:space="0" w:color="000000"/>
            </w:tcBorders>
            <w:tcMar>
              <w:top w:w="55" w:type="dxa"/>
              <w:left w:w="55" w:type="dxa"/>
              <w:bottom w:w="55" w:type="dxa"/>
              <w:right w:w="55" w:type="dxa"/>
            </w:tcMar>
            <w:vAlign w:val="center"/>
          </w:tcPr>
          <w:p w14:paraId="009CDD00" w14:textId="77777777" w:rsidR="00E42D56" w:rsidRPr="007C5B0D" w:rsidRDefault="00E42D56" w:rsidP="00E42D56">
            <w:pPr>
              <w:widowControl w:val="0"/>
              <w:autoSpaceDN w:val="0"/>
              <w:jc w:val="center"/>
              <w:textAlignment w:val="baseline"/>
              <w:rPr>
                <w:rFonts w:ascii="Arial Narrow" w:eastAsia="SimSun" w:hAnsi="Arial Narrow" w:cs="Mangal"/>
                <w:kern w:val="3"/>
                <w:sz w:val="22"/>
                <w:szCs w:val="22"/>
                <w:lang w:bidi="hi-IN"/>
              </w:rPr>
            </w:pPr>
          </w:p>
        </w:tc>
        <w:tc>
          <w:tcPr>
            <w:tcW w:w="647" w:type="pct"/>
            <w:tcBorders>
              <w:left w:val="single" w:sz="2" w:space="0" w:color="000000"/>
              <w:bottom w:val="single" w:sz="2" w:space="0" w:color="000000"/>
            </w:tcBorders>
            <w:tcMar>
              <w:top w:w="55" w:type="dxa"/>
              <w:left w:w="55" w:type="dxa"/>
              <w:bottom w:w="55" w:type="dxa"/>
              <w:right w:w="55" w:type="dxa"/>
            </w:tcMar>
            <w:vAlign w:val="center"/>
          </w:tcPr>
          <w:p w14:paraId="1CD6FF2D" w14:textId="77777777" w:rsidR="00E42D56" w:rsidRPr="007C5B0D" w:rsidRDefault="00E42D56" w:rsidP="00E42D56">
            <w:pPr>
              <w:widowControl w:val="0"/>
              <w:suppressLineNumbers/>
              <w:autoSpaceDN w:val="0"/>
              <w:jc w:val="center"/>
              <w:textAlignment w:val="baseline"/>
              <w:rPr>
                <w:rFonts w:ascii="Arial Narrow" w:eastAsia="SimSun" w:hAnsi="Arial Narrow" w:cs="Mangal"/>
                <w:color w:val="000000"/>
                <w:kern w:val="3"/>
                <w:sz w:val="22"/>
                <w:szCs w:val="22"/>
                <w:lang w:bidi="hi-IN"/>
              </w:rPr>
            </w:pPr>
          </w:p>
        </w:tc>
        <w:tc>
          <w:tcPr>
            <w:tcW w:w="553"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F082156" w14:textId="3BE64C44" w:rsidR="00E42D56" w:rsidRPr="007C5B0D" w:rsidRDefault="00E42D56" w:rsidP="00E42D56">
            <w:pPr>
              <w:widowControl w:val="0"/>
              <w:suppressLineNumbers/>
              <w:autoSpaceDN w:val="0"/>
              <w:jc w:val="right"/>
              <w:textAlignment w:val="baseline"/>
              <w:rPr>
                <w:rFonts w:ascii="Arial Narrow" w:eastAsia="SimSun" w:hAnsi="Arial Narrow" w:cs="Mangal"/>
                <w:color w:val="000000"/>
                <w:kern w:val="3"/>
                <w:sz w:val="22"/>
                <w:szCs w:val="22"/>
                <w:lang w:bidi="hi-IN"/>
              </w:rPr>
            </w:pPr>
            <w:r>
              <w:rPr>
                <w:rFonts w:ascii="Arial Narrow" w:eastAsia="Arial Narrow" w:hAnsi="Arial Narrow" w:cs="Arial Narrow"/>
                <w:sz w:val="20"/>
                <w:szCs w:val="20"/>
              </w:rPr>
              <w:t>$0</w:t>
            </w:r>
          </w:p>
        </w:tc>
      </w:tr>
      <w:tr w:rsidR="00E42D56" w:rsidRPr="007C5B0D" w14:paraId="14C9486B" w14:textId="16A042EF" w:rsidTr="00E42D56">
        <w:trPr>
          <w:trHeight w:val="20"/>
        </w:trPr>
        <w:tc>
          <w:tcPr>
            <w:tcW w:w="2778" w:type="pct"/>
            <w:gridSpan w:val="4"/>
            <w:tcBorders>
              <w:left w:val="single" w:sz="2" w:space="0" w:color="000000"/>
              <w:bottom w:val="single" w:sz="2" w:space="0" w:color="000000"/>
            </w:tcBorders>
            <w:shd w:val="clear" w:color="auto" w:fill="auto"/>
          </w:tcPr>
          <w:p w14:paraId="24A1FD8C" w14:textId="77777777" w:rsidR="00E42D56" w:rsidRPr="007C5B0D" w:rsidRDefault="00E42D56" w:rsidP="00E42D56">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SUBTOTAL (ANTES DE IVA)</w:t>
            </w:r>
          </w:p>
        </w:tc>
        <w:tc>
          <w:tcPr>
            <w:tcW w:w="553" w:type="pct"/>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vAlign w:val="center"/>
          </w:tcPr>
          <w:p w14:paraId="75889BAE" w14:textId="041FEE0A" w:rsidR="00E42D56" w:rsidRPr="007C5B0D" w:rsidRDefault="00E42D56" w:rsidP="00E42D56">
            <w:pPr>
              <w:widowControl w:val="0"/>
              <w:suppressLineNumbers/>
              <w:autoSpaceDN w:val="0"/>
              <w:jc w:val="right"/>
              <w:textAlignment w:val="baseline"/>
              <w:rPr>
                <w:rFonts w:ascii="Arial Narrow" w:eastAsia="SimSun" w:hAnsi="Arial Narrow" w:cs="Mangal"/>
                <w:b/>
                <w:color w:val="000000"/>
                <w:kern w:val="3"/>
                <w:sz w:val="22"/>
                <w:szCs w:val="22"/>
                <w:lang w:bidi="hi-IN"/>
              </w:rPr>
            </w:pPr>
            <w:r>
              <w:rPr>
                <w:rFonts w:ascii="Arial Narrow" w:eastAsia="Arial Narrow" w:hAnsi="Arial Narrow" w:cs="Arial Narrow"/>
                <w:sz w:val="20"/>
                <w:szCs w:val="20"/>
              </w:rPr>
              <w:t>$0</w:t>
            </w:r>
          </w:p>
        </w:tc>
        <w:tc>
          <w:tcPr>
            <w:tcW w:w="557" w:type="pct"/>
          </w:tcPr>
          <w:p w14:paraId="1D34760F" w14:textId="77777777" w:rsidR="00E42D56" w:rsidRPr="007C5B0D" w:rsidRDefault="00E42D56" w:rsidP="00E42D56">
            <w:pPr>
              <w:suppressAutoHyphens w:val="0"/>
            </w:pPr>
          </w:p>
        </w:tc>
        <w:tc>
          <w:tcPr>
            <w:tcW w:w="557" w:type="pct"/>
          </w:tcPr>
          <w:p w14:paraId="00A1EFE0" w14:textId="77777777" w:rsidR="00E42D56" w:rsidRPr="007C5B0D" w:rsidRDefault="00E42D56" w:rsidP="00E42D56">
            <w:pPr>
              <w:suppressAutoHyphens w:val="0"/>
            </w:pPr>
          </w:p>
        </w:tc>
        <w:tc>
          <w:tcPr>
            <w:tcW w:w="555" w:type="pct"/>
            <w:vAlign w:val="center"/>
          </w:tcPr>
          <w:p w14:paraId="5F7C105B" w14:textId="358C64CD" w:rsidR="00E42D56" w:rsidRPr="007C5B0D" w:rsidRDefault="00E42D56" w:rsidP="00E42D56">
            <w:pPr>
              <w:suppressAutoHyphens w:val="0"/>
            </w:pPr>
            <w:r>
              <w:rPr>
                <w:rFonts w:ascii="Arial Narrow" w:eastAsia="Arial Narrow" w:hAnsi="Arial Narrow" w:cs="Arial Narrow"/>
                <w:sz w:val="20"/>
                <w:szCs w:val="20"/>
              </w:rPr>
              <w:t>$0</w:t>
            </w:r>
          </w:p>
        </w:tc>
      </w:tr>
      <w:tr w:rsidR="00E42D56" w:rsidRPr="007C5B0D" w14:paraId="2FEC4150" w14:textId="6603E76F" w:rsidTr="00E42D56">
        <w:trPr>
          <w:trHeight w:val="20"/>
        </w:trPr>
        <w:tc>
          <w:tcPr>
            <w:tcW w:w="2778" w:type="pct"/>
            <w:gridSpan w:val="4"/>
            <w:tcBorders>
              <w:left w:val="single" w:sz="2" w:space="0" w:color="000000"/>
              <w:bottom w:val="single" w:sz="2" w:space="0" w:color="000000"/>
            </w:tcBorders>
          </w:tcPr>
          <w:p w14:paraId="08EBDB0F" w14:textId="77777777" w:rsidR="00E42D56" w:rsidRPr="007C5B0D" w:rsidRDefault="00E42D56" w:rsidP="00E42D56">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IVA (19%)</w:t>
            </w:r>
          </w:p>
        </w:tc>
        <w:tc>
          <w:tcPr>
            <w:tcW w:w="553"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B3F8C0A" w14:textId="28E3B886" w:rsidR="00E42D56" w:rsidRPr="007C5B0D" w:rsidRDefault="00E42D56" w:rsidP="00E42D56">
            <w:pPr>
              <w:widowControl w:val="0"/>
              <w:suppressLineNumbers/>
              <w:autoSpaceDN w:val="0"/>
              <w:jc w:val="right"/>
              <w:textAlignment w:val="baseline"/>
              <w:rPr>
                <w:rFonts w:ascii="Arial Narrow" w:eastAsia="SimSun" w:hAnsi="Arial Narrow" w:cs="Mangal"/>
                <w:b/>
                <w:color w:val="000000"/>
                <w:kern w:val="3"/>
                <w:sz w:val="22"/>
                <w:szCs w:val="22"/>
                <w:lang w:bidi="hi-IN"/>
              </w:rPr>
            </w:pPr>
            <w:r>
              <w:rPr>
                <w:rFonts w:ascii="Arial Narrow" w:eastAsia="Arial Narrow" w:hAnsi="Arial Narrow" w:cs="Arial Narrow"/>
                <w:sz w:val="20"/>
                <w:szCs w:val="20"/>
              </w:rPr>
              <w:t>$0</w:t>
            </w:r>
          </w:p>
        </w:tc>
        <w:tc>
          <w:tcPr>
            <w:tcW w:w="557" w:type="pct"/>
          </w:tcPr>
          <w:p w14:paraId="3ED27ACB" w14:textId="77777777" w:rsidR="00E42D56" w:rsidRPr="007C5B0D" w:rsidRDefault="00E42D56" w:rsidP="00E42D56">
            <w:pPr>
              <w:suppressAutoHyphens w:val="0"/>
            </w:pPr>
          </w:p>
        </w:tc>
        <w:tc>
          <w:tcPr>
            <w:tcW w:w="557" w:type="pct"/>
          </w:tcPr>
          <w:p w14:paraId="2BBDA60C" w14:textId="77777777" w:rsidR="00E42D56" w:rsidRPr="007C5B0D" w:rsidRDefault="00E42D56" w:rsidP="00E42D56">
            <w:pPr>
              <w:suppressAutoHyphens w:val="0"/>
            </w:pPr>
          </w:p>
        </w:tc>
        <w:tc>
          <w:tcPr>
            <w:tcW w:w="555" w:type="pct"/>
            <w:vAlign w:val="center"/>
          </w:tcPr>
          <w:p w14:paraId="2597EE35" w14:textId="509A248B" w:rsidR="00E42D56" w:rsidRPr="007C5B0D" w:rsidRDefault="00E42D56" w:rsidP="00E42D56">
            <w:pPr>
              <w:suppressAutoHyphens w:val="0"/>
            </w:pPr>
            <w:r>
              <w:rPr>
                <w:rFonts w:ascii="Arial Narrow" w:eastAsia="Arial Narrow" w:hAnsi="Arial Narrow" w:cs="Arial Narrow"/>
                <w:sz w:val="20"/>
                <w:szCs w:val="20"/>
              </w:rPr>
              <w:t>$0</w:t>
            </w:r>
          </w:p>
        </w:tc>
      </w:tr>
      <w:tr w:rsidR="00E42D56" w:rsidRPr="007C5B0D" w14:paraId="17654F01" w14:textId="4478D8AA" w:rsidTr="00E42D56">
        <w:trPr>
          <w:trHeight w:val="20"/>
        </w:trPr>
        <w:tc>
          <w:tcPr>
            <w:tcW w:w="2778" w:type="pct"/>
            <w:gridSpan w:val="4"/>
            <w:tcBorders>
              <w:left w:val="single" w:sz="2" w:space="0" w:color="000000"/>
              <w:bottom w:val="single" w:sz="2" w:space="0" w:color="000000"/>
            </w:tcBorders>
          </w:tcPr>
          <w:p w14:paraId="15926033" w14:textId="77777777" w:rsidR="00E42D56" w:rsidRPr="007C5B0D" w:rsidRDefault="00E42D56" w:rsidP="00E42D56">
            <w:pPr>
              <w:widowControl w:val="0"/>
              <w:suppressLineNumbers/>
              <w:autoSpaceDN w:val="0"/>
              <w:jc w:val="center"/>
              <w:textAlignment w:val="baseline"/>
              <w:rPr>
                <w:rFonts w:ascii="Arial Narrow" w:eastAsia="SimSun" w:hAnsi="Arial Narrow" w:cs="Mangal"/>
                <w:color w:val="000000"/>
                <w:kern w:val="3"/>
                <w:sz w:val="22"/>
                <w:szCs w:val="22"/>
                <w:lang w:bidi="hi-IN"/>
              </w:rPr>
            </w:pPr>
            <w:r w:rsidRPr="007C5B0D">
              <w:rPr>
                <w:rFonts w:ascii="Arial Narrow" w:eastAsia="SimSun" w:hAnsi="Arial Narrow" w:cs="Arial Narrow"/>
                <w:b/>
                <w:bCs/>
                <w:iCs/>
                <w:color w:val="000000"/>
                <w:kern w:val="3"/>
                <w:sz w:val="22"/>
                <w:szCs w:val="22"/>
                <w:lang w:val="es-ES" w:bidi="hi-IN"/>
              </w:rPr>
              <w:t>TOTAL (INCLUIDO IVA Y DEMÁS IMPUESTOS DE LEY)</w:t>
            </w:r>
          </w:p>
        </w:tc>
        <w:tc>
          <w:tcPr>
            <w:tcW w:w="553" w:type="pct"/>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B81389B" w14:textId="311BE95A" w:rsidR="00E42D56" w:rsidRPr="007C5B0D" w:rsidRDefault="00E42D56" w:rsidP="00E42D56">
            <w:pPr>
              <w:widowControl w:val="0"/>
              <w:suppressLineNumbers/>
              <w:autoSpaceDN w:val="0"/>
              <w:jc w:val="right"/>
              <w:textAlignment w:val="baseline"/>
              <w:rPr>
                <w:rFonts w:ascii="Arial Narrow" w:eastAsia="SimSun" w:hAnsi="Arial Narrow" w:cs="Mangal"/>
                <w:b/>
                <w:color w:val="000000"/>
                <w:kern w:val="3"/>
                <w:sz w:val="22"/>
                <w:szCs w:val="22"/>
                <w:lang w:bidi="hi-IN"/>
              </w:rPr>
            </w:pPr>
            <w:r>
              <w:rPr>
                <w:rFonts w:ascii="Arial Narrow" w:eastAsia="Arial Narrow" w:hAnsi="Arial Narrow" w:cs="Arial Narrow"/>
                <w:sz w:val="20"/>
                <w:szCs w:val="20"/>
              </w:rPr>
              <w:t>$0</w:t>
            </w:r>
          </w:p>
        </w:tc>
        <w:tc>
          <w:tcPr>
            <w:tcW w:w="557" w:type="pct"/>
          </w:tcPr>
          <w:p w14:paraId="6B1CC85F" w14:textId="77777777" w:rsidR="00E42D56" w:rsidRPr="007C5B0D" w:rsidRDefault="00E42D56" w:rsidP="00E42D56">
            <w:pPr>
              <w:suppressAutoHyphens w:val="0"/>
            </w:pPr>
          </w:p>
        </w:tc>
        <w:tc>
          <w:tcPr>
            <w:tcW w:w="557" w:type="pct"/>
          </w:tcPr>
          <w:p w14:paraId="4A3FE3D1" w14:textId="77777777" w:rsidR="00E42D56" w:rsidRPr="007C5B0D" w:rsidRDefault="00E42D56" w:rsidP="00E42D56">
            <w:pPr>
              <w:suppressAutoHyphens w:val="0"/>
            </w:pPr>
          </w:p>
        </w:tc>
        <w:tc>
          <w:tcPr>
            <w:tcW w:w="555" w:type="pct"/>
          </w:tcPr>
          <w:p w14:paraId="101393C8" w14:textId="5A1924BD" w:rsidR="00E42D56" w:rsidRPr="007C5B0D" w:rsidRDefault="00E42D56" w:rsidP="00E42D56">
            <w:pPr>
              <w:suppressAutoHyphens w:val="0"/>
            </w:pPr>
            <w:r>
              <w:rPr>
                <w:rFonts w:ascii="Arial Narrow" w:eastAsia="Arial Narrow" w:hAnsi="Arial Narrow" w:cs="Arial Narrow"/>
                <w:b/>
                <w:sz w:val="20"/>
                <w:szCs w:val="20"/>
              </w:rPr>
              <w:t>$0</w:t>
            </w:r>
          </w:p>
        </w:tc>
      </w:tr>
    </w:tbl>
    <w:p w14:paraId="553E8D0D" w14:textId="5BB5FBE5" w:rsidR="00DC5040" w:rsidRDefault="00DC5040" w:rsidP="00065A7E">
      <w:pPr>
        <w:rPr>
          <w:rFonts w:ascii="Arial Narrow" w:hAnsi="Arial Narrow"/>
          <w:b/>
          <w:sz w:val="22"/>
          <w:szCs w:val="22"/>
        </w:rPr>
      </w:pPr>
    </w:p>
    <w:p w14:paraId="0EBF1552" w14:textId="77777777" w:rsidR="00E42D56" w:rsidRPr="00A67AC8" w:rsidRDefault="00E42D56" w:rsidP="00E42D56">
      <w:pPr>
        <w:suppressAutoHyphens w:val="0"/>
        <w:jc w:val="both"/>
        <w:rPr>
          <w:rFonts w:ascii="Times New Roman" w:hAnsi="Times New Roman" w:cs="Times New Roman"/>
          <w:lang w:eastAsia="es-CO"/>
        </w:rPr>
      </w:pPr>
      <w:r w:rsidRPr="00A67AC8">
        <w:rPr>
          <w:rFonts w:ascii="Arial Narrow" w:hAnsi="Arial Narrow" w:cs="Times New Roman"/>
          <w:color w:val="000000"/>
          <w:sz w:val="22"/>
          <w:szCs w:val="22"/>
          <w:lang w:eastAsia="es-CO"/>
        </w:rPr>
        <w:t>El contratista debe cumplir con la totalidad de las cantidades de cada ítem, especificaciones</w:t>
      </w:r>
      <w:r>
        <w:rPr>
          <w:rFonts w:ascii="Times New Roman" w:hAnsi="Times New Roman" w:cs="Times New Roman"/>
          <w:lang w:eastAsia="es-CO"/>
        </w:rPr>
        <w:t xml:space="preserve"> </w:t>
      </w:r>
      <w:r w:rsidRPr="00A67AC8">
        <w:rPr>
          <w:rFonts w:ascii="Arial Narrow" w:hAnsi="Arial Narrow" w:cs="Times New Roman"/>
          <w:color w:val="000000"/>
          <w:sz w:val="22"/>
          <w:szCs w:val="22"/>
          <w:lang w:eastAsia="es-CO"/>
        </w:rPr>
        <w:t>técnicas, y en la calidad requerida y descrita teniendo en cuenta que es un suministro a todo</w:t>
      </w:r>
      <w:r>
        <w:rPr>
          <w:rFonts w:ascii="Times New Roman" w:hAnsi="Times New Roman" w:cs="Times New Roman"/>
          <w:lang w:eastAsia="es-CO"/>
        </w:rPr>
        <w:t xml:space="preserve"> </w:t>
      </w:r>
      <w:r w:rsidRPr="00A67AC8">
        <w:rPr>
          <w:rFonts w:ascii="Arial Narrow" w:hAnsi="Arial Narrow" w:cs="Times New Roman"/>
          <w:color w:val="000000"/>
          <w:sz w:val="22"/>
          <w:szCs w:val="22"/>
          <w:lang w:eastAsia="es-CO"/>
        </w:rPr>
        <w:t>costo.</w:t>
      </w:r>
    </w:p>
    <w:p w14:paraId="6F8D67AA" w14:textId="1ECEDF0B" w:rsidR="00DC5040" w:rsidRDefault="00DC5040" w:rsidP="00065A7E">
      <w:pPr>
        <w:rPr>
          <w:rFonts w:ascii="Arial Narrow" w:hAnsi="Arial Narrow"/>
          <w:b/>
          <w:sz w:val="22"/>
          <w:szCs w:val="22"/>
        </w:rPr>
      </w:pPr>
    </w:p>
    <w:p w14:paraId="014F6D43" w14:textId="5F1F42A9" w:rsidR="00DC5040" w:rsidRDefault="00DC5040" w:rsidP="00065A7E">
      <w:pPr>
        <w:rPr>
          <w:rFonts w:ascii="Arial Narrow" w:hAnsi="Arial Narrow"/>
          <w:b/>
          <w:sz w:val="22"/>
          <w:szCs w:val="22"/>
        </w:rPr>
      </w:pPr>
    </w:p>
    <w:p w14:paraId="4436B162" w14:textId="3C0B2042" w:rsidR="00DC5040" w:rsidRDefault="00DC5040" w:rsidP="00065A7E">
      <w:pPr>
        <w:rPr>
          <w:rFonts w:ascii="Arial Narrow" w:hAnsi="Arial Narrow"/>
          <w:b/>
          <w:sz w:val="22"/>
          <w:szCs w:val="22"/>
        </w:rPr>
      </w:pPr>
    </w:p>
    <w:p w14:paraId="11E14DC9" w14:textId="2CE10DCE" w:rsidR="007C5B0D" w:rsidRDefault="007C5B0D" w:rsidP="00065A7E">
      <w:pPr>
        <w:rPr>
          <w:rFonts w:ascii="Arial Narrow" w:hAnsi="Arial Narrow"/>
          <w:b/>
          <w:sz w:val="22"/>
          <w:szCs w:val="22"/>
        </w:rPr>
      </w:pPr>
    </w:p>
    <w:p w14:paraId="50DB74E5" w14:textId="34D6744D" w:rsidR="007C5B0D" w:rsidRDefault="007C5B0D" w:rsidP="00065A7E">
      <w:pPr>
        <w:rPr>
          <w:rFonts w:ascii="Arial Narrow" w:hAnsi="Arial Narrow"/>
          <w:b/>
          <w:sz w:val="22"/>
          <w:szCs w:val="22"/>
        </w:rPr>
      </w:pPr>
    </w:p>
    <w:p w14:paraId="223881D2" w14:textId="193DD325" w:rsidR="007C5B0D" w:rsidRDefault="007C5B0D" w:rsidP="00065A7E">
      <w:pPr>
        <w:rPr>
          <w:rFonts w:ascii="Arial Narrow" w:hAnsi="Arial Narrow"/>
          <w:b/>
          <w:sz w:val="22"/>
          <w:szCs w:val="22"/>
        </w:rPr>
      </w:pPr>
    </w:p>
    <w:p w14:paraId="73D9EBFC" w14:textId="5641E9BE" w:rsidR="007C5B0D" w:rsidRDefault="007C5B0D" w:rsidP="00065A7E">
      <w:pPr>
        <w:rPr>
          <w:rFonts w:ascii="Arial Narrow" w:hAnsi="Arial Narrow"/>
          <w:b/>
          <w:sz w:val="22"/>
          <w:szCs w:val="22"/>
        </w:rPr>
      </w:pPr>
    </w:p>
    <w:p w14:paraId="39B108B9" w14:textId="68CCF759" w:rsidR="007C5B0D" w:rsidRDefault="007C5B0D" w:rsidP="00065A7E">
      <w:pPr>
        <w:rPr>
          <w:rFonts w:ascii="Arial Narrow" w:hAnsi="Arial Narrow"/>
          <w:b/>
          <w:sz w:val="22"/>
          <w:szCs w:val="22"/>
        </w:rPr>
      </w:pPr>
    </w:p>
    <w:p w14:paraId="1A3A11B0" w14:textId="38095B56" w:rsidR="007C5B0D" w:rsidRDefault="007C5B0D" w:rsidP="00065A7E">
      <w:pPr>
        <w:rPr>
          <w:rFonts w:ascii="Arial Narrow" w:hAnsi="Arial Narrow"/>
          <w:b/>
          <w:sz w:val="22"/>
          <w:szCs w:val="22"/>
        </w:rPr>
      </w:pPr>
    </w:p>
    <w:p w14:paraId="5A01B959" w14:textId="35D07B51" w:rsidR="007C5B0D" w:rsidRDefault="007C5B0D" w:rsidP="00065A7E">
      <w:pPr>
        <w:rPr>
          <w:rFonts w:ascii="Arial Narrow" w:hAnsi="Arial Narrow"/>
          <w:b/>
          <w:sz w:val="22"/>
          <w:szCs w:val="22"/>
        </w:rPr>
      </w:pPr>
    </w:p>
    <w:p w14:paraId="1A17AFB7" w14:textId="3A2D1590" w:rsidR="007C5B0D" w:rsidRDefault="007C5B0D" w:rsidP="00065A7E">
      <w:pPr>
        <w:rPr>
          <w:rFonts w:ascii="Arial Narrow" w:hAnsi="Arial Narrow"/>
          <w:b/>
          <w:sz w:val="22"/>
          <w:szCs w:val="22"/>
        </w:rPr>
      </w:pPr>
    </w:p>
    <w:p w14:paraId="6EA0FD51" w14:textId="1E9D3377" w:rsidR="007C5B0D" w:rsidRDefault="007C5B0D" w:rsidP="00065A7E">
      <w:pPr>
        <w:rPr>
          <w:rFonts w:ascii="Arial Narrow" w:hAnsi="Arial Narrow"/>
          <w:b/>
          <w:sz w:val="22"/>
          <w:szCs w:val="22"/>
        </w:rPr>
      </w:pPr>
    </w:p>
    <w:p w14:paraId="0FCC1794" w14:textId="04C355FA" w:rsidR="007C5B0D" w:rsidRDefault="007C5B0D" w:rsidP="00065A7E">
      <w:pPr>
        <w:rPr>
          <w:rFonts w:ascii="Arial Narrow" w:hAnsi="Arial Narrow"/>
          <w:b/>
          <w:sz w:val="22"/>
          <w:szCs w:val="22"/>
        </w:rPr>
      </w:pPr>
    </w:p>
    <w:p w14:paraId="54C60CB8" w14:textId="341E05B1" w:rsidR="007C5B0D" w:rsidRDefault="007C5B0D" w:rsidP="00065A7E">
      <w:pPr>
        <w:rPr>
          <w:rFonts w:ascii="Arial Narrow" w:hAnsi="Arial Narrow"/>
          <w:b/>
          <w:sz w:val="22"/>
          <w:szCs w:val="22"/>
        </w:rPr>
      </w:pPr>
    </w:p>
    <w:p w14:paraId="7ECD1603" w14:textId="343F4EE6" w:rsidR="007C5B0D" w:rsidRDefault="007C5B0D" w:rsidP="00065A7E">
      <w:pPr>
        <w:rPr>
          <w:rFonts w:ascii="Arial Narrow" w:hAnsi="Arial Narrow"/>
          <w:b/>
          <w:sz w:val="22"/>
          <w:szCs w:val="22"/>
        </w:rPr>
      </w:pPr>
    </w:p>
    <w:p w14:paraId="7BC29628" w14:textId="26B2A6E1" w:rsidR="007C5B0D" w:rsidRDefault="007C5B0D" w:rsidP="00065A7E">
      <w:pPr>
        <w:rPr>
          <w:rFonts w:ascii="Arial Narrow" w:hAnsi="Arial Narrow"/>
          <w:b/>
          <w:sz w:val="22"/>
          <w:szCs w:val="22"/>
        </w:rPr>
      </w:pPr>
    </w:p>
    <w:p w14:paraId="2EB8DADC" w14:textId="2E680DFE" w:rsidR="007C5B0D" w:rsidRDefault="007C5B0D" w:rsidP="00065A7E">
      <w:pPr>
        <w:rPr>
          <w:rFonts w:ascii="Arial Narrow" w:hAnsi="Arial Narrow"/>
          <w:b/>
          <w:sz w:val="22"/>
          <w:szCs w:val="22"/>
        </w:rPr>
      </w:pPr>
    </w:p>
    <w:p w14:paraId="68ED933A" w14:textId="19117D14" w:rsidR="007C5B0D" w:rsidRDefault="007C5B0D" w:rsidP="00065A7E">
      <w:pPr>
        <w:rPr>
          <w:rFonts w:ascii="Arial Narrow" w:hAnsi="Arial Narrow"/>
          <w:b/>
          <w:sz w:val="22"/>
          <w:szCs w:val="22"/>
        </w:rPr>
      </w:pPr>
    </w:p>
    <w:p w14:paraId="4EF81A3E" w14:textId="0E3AB6F2" w:rsidR="007C5B0D" w:rsidRDefault="007C5B0D" w:rsidP="00065A7E">
      <w:pPr>
        <w:rPr>
          <w:rFonts w:ascii="Arial Narrow" w:hAnsi="Arial Narrow"/>
          <w:b/>
          <w:sz w:val="22"/>
          <w:szCs w:val="22"/>
        </w:rPr>
      </w:pPr>
    </w:p>
    <w:p w14:paraId="7D8911A4" w14:textId="28EBBC8C" w:rsidR="007C5B0D" w:rsidRDefault="007C5B0D" w:rsidP="00065A7E">
      <w:pPr>
        <w:rPr>
          <w:rFonts w:ascii="Arial Narrow" w:hAnsi="Arial Narrow"/>
          <w:b/>
          <w:sz w:val="22"/>
          <w:szCs w:val="22"/>
        </w:rPr>
      </w:pPr>
    </w:p>
    <w:p w14:paraId="76AD1ADA" w14:textId="3650B0E3" w:rsidR="007C5B0D" w:rsidRDefault="007C5B0D" w:rsidP="00065A7E">
      <w:pPr>
        <w:rPr>
          <w:rFonts w:ascii="Arial Narrow" w:hAnsi="Arial Narrow"/>
          <w:b/>
          <w:sz w:val="22"/>
          <w:szCs w:val="22"/>
        </w:rPr>
      </w:pPr>
    </w:p>
    <w:p w14:paraId="509ECEFA" w14:textId="04E5115A" w:rsidR="007C5B0D" w:rsidRDefault="007C5B0D" w:rsidP="00065A7E">
      <w:pPr>
        <w:rPr>
          <w:rFonts w:ascii="Arial Narrow" w:hAnsi="Arial Narrow"/>
          <w:b/>
          <w:sz w:val="22"/>
          <w:szCs w:val="22"/>
        </w:rPr>
      </w:pPr>
    </w:p>
    <w:p w14:paraId="62D76DBA" w14:textId="5C483ED1" w:rsidR="007C5B0D" w:rsidRDefault="007C5B0D" w:rsidP="00065A7E">
      <w:pPr>
        <w:rPr>
          <w:rFonts w:ascii="Arial Narrow" w:hAnsi="Arial Narrow"/>
          <w:b/>
          <w:sz w:val="22"/>
          <w:szCs w:val="22"/>
        </w:rPr>
      </w:pPr>
    </w:p>
    <w:p w14:paraId="5A9EB25D" w14:textId="6071E52E" w:rsidR="007C5B0D" w:rsidRDefault="007C5B0D" w:rsidP="00065A7E">
      <w:pPr>
        <w:rPr>
          <w:rFonts w:ascii="Arial Narrow" w:hAnsi="Arial Narrow"/>
          <w:b/>
          <w:sz w:val="22"/>
          <w:szCs w:val="22"/>
        </w:rPr>
      </w:pPr>
    </w:p>
    <w:p w14:paraId="0C720848" w14:textId="7CDB457D" w:rsidR="007C5B0D" w:rsidRDefault="007C5B0D" w:rsidP="00065A7E">
      <w:pPr>
        <w:rPr>
          <w:rFonts w:ascii="Arial Narrow" w:hAnsi="Arial Narrow"/>
          <w:b/>
          <w:sz w:val="22"/>
          <w:szCs w:val="22"/>
        </w:rPr>
      </w:pPr>
    </w:p>
    <w:p w14:paraId="0305D1DD" w14:textId="3D91FD98" w:rsidR="007C5B0D" w:rsidRDefault="007C5B0D" w:rsidP="00065A7E">
      <w:pPr>
        <w:rPr>
          <w:rFonts w:ascii="Arial Narrow" w:hAnsi="Arial Narrow"/>
          <w:b/>
          <w:sz w:val="22"/>
          <w:szCs w:val="22"/>
        </w:rPr>
      </w:pPr>
    </w:p>
    <w:p w14:paraId="24BA7AA0" w14:textId="65FFA1F4" w:rsidR="007C5B0D" w:rsidRDefault="007C5B0D" w:rsidP="00065A7E">
      <w:pPr>
        <w:rPr>
          <w:rFonts w:ascii="Arial Narrow" w:hAnsi="Arial Narrow"/>
          <w:b/>
          <w:sz w:val="22"/>
          <w:szCs w:val="22"/>
        </w:rPr>
      </w:pPr>
    </w:p>
    <w:p w14:paraId="35507914" w14:textId="6E35152B" w:rsidR="007C5B0D" w:rsidRPr="00EA6367" w:rsidRDefault="00EA6367" w:rsidP="00EA6367">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r>
        <w:rPr>
          <w:rFonts w:ascii="Arial Narrow" w:eastAsia="MS Mincho" w:hAnsi="Arial Narrow"/>
          <w:b/>
          <w:bCs/>
          <w:sz w:val="22"/>
          <w:szCs w:val="22"/>
          <w:lang w:val="es-ES" w:eastAsia="es-ES"/>
        </w:rPr>
        <w:lastRenderedPageBreak/>
        <w:t>ANEXO</w:t>
      </w:r>
    </w:p>
    <w:p w14:paraId="6B41CEED"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r w:rsidRPr="007C5B0D">
        <w:rPr>
          <w:rFonts w:ascii="Arial Narrow" w:eastAsia="MS Mincho" w:hAnsi="Arial Narrow"/>
          <w:b/>
          <w:bCs/>
          <w:sz w:val="22"/>
          <w:szCs w:val="22"/>
          <w:lang w:val="es-ES" w:eastAsia="es-ES"/>
        </w:rPr>
        <w:t>CARTA DE COMPROMISO PERSONAL OFERTADO</w:t>
      </w:r>
    </w:p>
    <w:p w14:paraId="56AC520F" w14:textId="77777777" w:rsidR="007C5B0D" w:rsidRPr="007C5B0D" w:rsidRDefault="007C5B0D" w:rsidP="007C5B0D">
      <w:pPr>
        <w:shd w:val="clear" w:color="auto" w:fill="FFFFFF"/>
        <w:tabs>
          <w:tab w:val="left" w:pos="142"/>
          <w:tab w:val="left" w:pos="284"/>
        </w:tabs>
        <w:ind w:left="1410" w:hanging="1410"/>
        <w:jc w:val="center"/>
        <w:rPr>
          <w:rFonts w:eastAsia="MS Mincho"/>
          <w:b/>
          <w:bCs/>
          <w:sz w:val="22"/>
          <w:szCs w:val="22"/>
          <w:lang w:val="es-ES" w:eastAsia="es-ES"/>
        </w:rPr>
      </w:pPr>
    </w:p>
    <w:p w14:paraId="2BD4DBF2" w14:textId="77777777" w:rsidR="007C5B0D" w:rsidRPr="007C5B0D" w:rsidRDefault="007C5B0D" w:rsidP="007C5B0D">
      <w:pPr>
        <w:jc w:val="both"/>
        <w:rPr>
          <w:rFonts w:ascii="Arial Narrow" w:hAnsi="Arial Narrow"/>
          <w:sz w:val="22"/>
          <w:szCs w:val="22"/>
        </w:rPr>
      </w:pPr>
    </w:p>
    <w:p w14:paraId="2006AC3B" w14:textId="6441FD6D" w:rsidR="007C5B0D" w:rsidRPr="007C5B0D" w:rsidRDefault="00FA6A0E"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r>
        <w:rPr>
          <w:rFonts w:ascii="Arial Narrow" w:eastAsia="MS Mincho" w:hAnsi="Arial Narrow"/>
          <w:sz w:val="22"/>
          <w:szCs w:val="22"/>
          <w:lang w:val="es-ES" w:eastAsia="es-ES"/>
        </w:rPr>
        <w:t>Neiva, ______________ de 202X</w:t>
      </w:r>
    </w:p>
    <w:p w14:paraId="3B0A1AB1"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0DAEC82E"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57831BAE" w14:textId="034FB554" w:rsidR="007C5B0D" w:rsidRPr="007C5B0D" w:rsidRDefault="007C5B0D" w:rsidP="00E42D56">
      <w:pPr>
        <w:shd w:val="clear" w:color="auto" w:fill="FFFFFF"/>
        <w:tabs>
          <w:tab w:val="left" w:pos="142"/>
          <w:tab w:val="left" w:pos="284"/>
        </w:tabs>
        <w:ind w:firstLine="8"/>
        <w:jc w:val="both"/>
        <w:rPr>
          <w:rFonts w:ascii="Arial Narrow" w:eastAsia="Andale Sans UI" w:hAnsi="Arial Narrow" w:cs="Arial Narrow"/>
          <w:kern w:val="1"/>
          <w:sz w:val="22"/>
          <w:szCs w:val="22"/>
          <w:lang w:val="de-DE" w:eastAsia="ja-JP" w:bidi="fa-IR"/>
        </w:rPr>
      </w:pPr>
      <w:r w:rsidRPr="007C5B0D">
        <w:rPr>
          <w:rFonts w:ascii="Arial Narrow" w:eastAsia="MS Mincho" w:hAnsi="Arial Narrow"/>
          <w:sz w:val="22"/>
          <w:szCs w:val="22"/>
          <w:lang w:val="es-ES" w:eastAsia="es-ES"/>
        </w:rPr>
        <w:t xml:space="preserve">Yo, ___________________________________, identificado con la cédula de ciudadanía No. _____________ expedida en ______________________, mediante la presente, autorizo a ____________________________, a presentar mi hoja de vida para el Proceso de Invitación Pública Abreviada No. </w:t>
      </w:r>
      <w:r w:rsidRPr="007C5B0D">
        <w:rPr>
          <w:rFonts w:ascii="Arial Narrow" w:hAnsi="Arial Narrow"/>
          <w:sz w:val="22"/>
          <w:szCs w:val="22"/>
        </w:rPr>
        <w:t>No.</w:t>
      </w:r>
      <w:r w:rsidRPr="007C5B0D">
        <w:rPr>
          <w:rFonts w:ascii="Arial Narrow" w:eastAsia="Arial Narrow" w:hAnsi="Arial Narrow"/>
          <w:sz w:val="22"/>
          <w:szCs w:val="22"/>
        </w:rPr>
        <w:t xml:space="preserve"> </w:t>
      </w:r>
      <w:r w:rsidRPr="007C5B0D">
        <w:rPr>
          <w:rFonts w:ascii="Arial Narrow" w:hAnsi="Arial Narrow"/>
          <w:sz w:val="22"/>
          <w:szCs w:val="22"/>
        </w:rPr>
        <w:t>00x</w:t>
      </w:r>
      <w:r w:rsidRPr="007C5B0D">
        <w:rPr>
          <w:rFonts w:ascii="Arial Narrow" w:eastAsia="Arial Narrow" w:hAnsi="Arial Narrow"/>
          <w:sz w:val="22"/>
          <w:szCs w:val="22"/>
        </w:rPr>
        <w:t xml:space="preserve"> </w:t>
      </w:r>
      <w:r w:rsidRPr="007C5B0D">
        <w:rPr>
          <w:rFonts w:ascii="Arial Narrow" w:hAnsi="Arial Narrow"/>
          <w:sz w:val="22"/>
          <w:szCs w:val="22"/>
        </w:rPr>
        <w:t>de</w:t>
      </w:r>
      <w:r w:rsidRPr="007C5B0D">
        <w:rPr>
          <w:rFonts w:ascii="Arial Narrow" w:eastAsia="Arial Narrow" w:hAnsi="Arial Narrow"/>
          <w:sz w:val="22"/>
          <w:szCs w:val="22"/>
        </w:rPr>
        <w:t xml:space="preserve"> </w:t>
      </w:r>
      <w:r w:rsidRPr="007C5B0D">
        <w:rPr>
          <w:rFonts w:ascii="Arial Narrow" w:hAnsi="Arial Narrow"/>
          <w:sz w:val="22"/>
          <w:szCs w:val="22"/>
        </w:rPr>
        <w:t>2022</w:t>
      </w:r>
      <w:r w:rsidRPr="007C5B0D">
        <w:rPr>
          <w:rFonts w:ascii="Arial Narrow" w:eastAsia="MS Mincho" w:hAnsi="Arial Narrow"/>
          <w:sz w:val="22"/>
          <w:szCs w:val="22"/>
          <w:lang w:val="es-ES" w:eastAsia="es-ES"/>
        </w:rPr>
        <w:t xml:space="preserve">, cuyo objeto es </w:t>
      </w:r>
      <w:r w:rsidRPr="007C5B0D">
        <w:rPr>
          <w:rFonts w:ascii="Arial Narrow" w:eastAsia="Andale Sans UI" w:hAnsi="Arial Narrow" w:cs="Tahoma"/>
          <w:kern w:val="1"/>
          <w:sz w:val="22"/>
          <w:szCs w:val="22"/>
          <w:lang w:val="de-DE" w:eastAsia="ja-JP" w:bidi="fa-IR"/>
        </w:rPr>
        <w:t>“</w:t>
      </w:r>
      <w:r w:rsidR="00E42D56">
        <w:rPr>
          <w:rFonts w:ascii="Arial Narrow" w:eastAsia="Andale Sans UI" w:hAnsi="Arial Narrow" w:cs="Arial Narrow"/>
          <w:color w:val="000000"/>
          <w:kern w:val="1"/>
          <w:sz w:val="22"/>
          <w:szCs w:val="22"/>
          <w:lang w:val="de-DE" w:eastAsia="ja-JP" w:bidi="fa-IR"/>
        </w:rPr>
        <w:t>XXXXXXXXXXXXXXXXXXXXXXX</w:t>
      </w:r>
      <w:r w:rsidRPr="007C5B0D">
        <w:rPr>
          <w:rFonts w:ascii="Arial Narrow" w:eastAsia="Andale Sans UI" w:hAnsi="Arial Narrow"/>
          <w:color w:val="000000"/>
          <w:kern w:val="1"/>
          <w:sz w:val="22"/>
          <w:szCs w:val="22"/>
          <w:lang w:val="de-DE" w:eastAsia="ja-JP" w:bidi="fa-IR"/>
        </w:rPr>
        <w:t>“</w:t>
      </w:r>
      <w:r w:rsidRPr="007C5B0D">
        <w:rPr>
          <w:rFonts w:ascii="Arial Narrow" w:eastAsia="MS Mincho" w:hAnsi="Arial Narrow" w:cs="Tahoma"/>
          <w:kern w:val="1"/>
          <w:sz w:val="22"/>
          <w:szCs w:val="22"/>
          <w:lang w:val="es-ES" w:eastAsia="es-ES" w:bidi="fa-IR"/>
        </w:rPr>
        <w:t xml:space="preserve">, y me comprometo a prestar mis servicios como ____________________, para la ejecución del presente Contrato, con disponibilidad del _____%, en caso de que el autorizado resultare Adjudicatario del presente proceso. </w:t>
      </w:r>
    </w:p>
    <w:p w14:paraId="5BC9CB55"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678A7603" w14:textId="77777777" w:rsidR="007C5B0D" w:rsidRPr="007C5B0D" w:rsidRDefault="007C5B0D" w:rsidP="007C5B0D">
      <w:pPr>
        <w:shd w:val="clear" w:color="auto" w:fill="FFFFFF"/>
        <w:tabs>
          <w:tab w:val="left" w:pos="142"/>
          <w:tab w:val="left" w:pos="284"/>
        </w:tabs>
        <w:ind w:firstLine="8"/>
        <w:jc w:val="both"/>
        <w:rPr>
          <w:rFonts w:ascii="Arial Narrow" w:eastAsia="MS Mincho" w:hAnsi="Arial Narrow"/>
          <w:sz w:val="22"/>
          <w:szCs w:val="22"/>
          <w:lang w:val="es-ES" w:eastAsia="es-ES"/>
        </w:rPr>
      </w:pPr>
      <w:r w:rsidRPr="007C5B0D">
        <w:rPr>
          <w:rFonts w:ascii="Arial Narrow" w:eastAsia="MS Mincho" w:hAnsi="Arial Narrow"/>
          <w:sz w:val="22"/>
          <w:szCs w:val="22"/>
          <w:lang w:val="es-ES" w:eastAsia="es-ES"/>
        </w:rPr>
        <w:t xml:space="preserve">Así mismo, manifiesto que cumplo con todas las condiciones de experiencia y formación establecidas en el Pliego de Condiciones del presente proceso. </w:t>
      </w:r>
    </w:p>
    <w:p w14:paraId="45DE2DC7"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778EF937"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42FBAF96"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4C8BEA07"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r w:rsidRPr="007C5B0D">
        <w:rPr>
          <w:rFonts w:ascii="Arial Narrow" w:eastAsia="MS Mincho" w:hAnsi="Arial Narrow"/>
          <w:sz w:val="22"/>
          <w:szCs w:val="22"/>
          <w:lang w:val="es-ES" w:eastAsia="es-ES"/>
        </w:rPr>
        <w:t>Firma del Profesional: _________________________________________</w:t>
      </w:r>
    </w:p>
    <w:p w14:paraId="2E9DF4E5"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r w:rsidRPr="007C5B0D">
        <w:rPr>
          <w:rFonts w:ascii="Arial Narrow" w:eastAsia="MS Mincho" w:hAnsi="Arial Narrow"/>
          <w:sz w:val="22"/>
          <w:szCs w:val="22"/>
          <w:lang w:val="es-ES" w:eastAsia="es-ES"/>
        </w:rPr>
        <w:t>Identificación: ________________________________</w:t>
      </w:r>
    </w:p>
    <w:p w14:paraId="7CC8D3AC"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3F6D6F8F"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645DA760"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p>
    <w:p w14:paraId="77EAF353"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r w:rsidRPr="007C5B0D">
        <w:rPr>
          <w:rFonts w:ascii="Arial Narrow" w:eastAsia="MS Mincho" w:hAnsi="Arial Narrow"/>
          <w:sz w:val="22"/>
          <w:szCs w:val="22"/>
          <w:lang w:val="es-ES" w:eastAsia="es-ES"/>
        </w:rPr>
        <w:t>Nombre y firma del Proponente: _________________________________________</w:t>
      </w:r>
    </w:p>
    <w:p w14:paraId="0B85B51C" w14:textId="77777777" w:rsidR="007C5B0D" w:rsidRPr="007C5B0D" w:rsidRDefault="007C5B0D" w:rsidP="007C5B0D">
      <w:pPr>
        <w:shd w:val="clear" w:color="auto" w:fill="FFFFFF"/>
        <w:tabs>
          <w:tab w:val="left" w:pos="142"/>
          <w:tab w:val="left" w:pos="284"/>
        </w:tabs>
        <w:ind w:left="1410" w:hanging="1410"/>
        <w:jc w:val="both"/>
        <w:rPr>
          <w:rFonts w:ascii="Arial Narrow" w:eastAsia="MS Mincho" w:hAnsi="Arial Narrow"/>
          <w:sz w:val="22"/>
          <w:szCs w:val="22"/>
          <w:lang w:val="es-ES" w:eastAsia="es-ES"/>
        </w:rPr>
      </w:pPr>
      <w:r w:rsidRPr="007C5B0D">
        <w:rPr>
          <w:rFonts w:ascii="Arial Narrow" w:eastAsia="MS Mincho" w:hAnsi="Arial Narrow"/>
          <w:sz w:val="22"/>
          <w:szCs w:val="22"/>
          <w:lang w:val="es-ES" w:eastAsia="es-ES"/>
        </w:rPr>
        <w:t>Identificación: ________________________________</w:t>
      </w:r>
    </w:p>
    <w:p w14:paraId="2381B3B0" w14:textId="77777777" w:rsidR="007C5B0D" w:rsidRPr="007C5B0D" w:rsidRDefault="007C5B0D" w:rsidP="007C5B0D">
      <w:pPr>
        <w:jc w:val="both"/>
        <w:rPr>
          <w:rFonts w:ascii="Arial Narrow" w:hAnsi="Arial Narrow"/>
          <w:sz w:val="22"/>
          <w:szCs w:val="22"/>
        </w:rPr>
      </w:pPr>
    </w:p>
    <w:p w14:paraId="41D72979"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765EEC2F"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3297B020"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004C8895"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13205E26"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5BC89D1D"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3A404A6B"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4F73B19A"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24714CC5"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299AE3A8"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361C5F73"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79869A30"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3BD6145B" w14:textId="77777777" w:rsidR="007C5B0D" w:rsidRP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1ED7B6B6" w14:textId="476D7686" w:rsidR="007C5B0D" w:rsidRDefault="007C5B0D"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4D68CEC4" w14:textId="25D1AFBD" w:rsidR="00E42D56" w:rsidRDefault="00E42D56"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784FAD37" w14:textId="0C5AFE5D" w:rsidR="00E42D56" w:rsidRDefault="00E42D56"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19DCF0FB" w14:textId="7C500427" w:rsidR="00E42D56" w:rsidRDefault="00E42D56"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24BC4F5F" w14:textId="77777777" w:rsidR="00E42D56" w:rsidRDefault="00E42D56"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671A4776" w14:textId="158202DA" w:rsidR="00EA6367" w:rsidRPr="007C5B0D" w:rsidRDefault="00EA6367" w:rsidP="007C5B0D">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p>
    <w:p w14:paraId="2AD68E55" w14:textId="736DB9A7" w:rsidR="007C5B0D" w:rsidRPr="007C5B0D" w:rsidRDefault="00EA6367" w:rsidP="00EA6367">
      <w:pPr>
        <w:shd w:val="clear" w:color="auto" w:fill="FFFFFF"/>
        <w:tabs>
          <w:tab w:val="left" w:pos="142"/>
          <w:tab w:val="left" w:pos="284"/>
        </w:tabs>
        <w:ind w:left="1410" w:hanging="1410"/>
        <w:jc w:val="center"/>
        <w:rPr>
          <w:rFonts w:ascii="Arial Narrow" w:eastAsia="MS Mincho" w:hAnsi="Arial Narrow"/>
          <w:b/>
          <w:bCs/>
          <w:sz w:val="22"/>
          <w:szCs w:val="22"/>
          <w:lang w:val="es-ES" w:eastAsia="es-ES"/>
        </w:rPr>
      </w:pPr>
      <w:r>
        <w:rPr>
          <w:rFonts w:ascii="Arial Narrow" w:eastAsia="MS Mincho" w:hAnsi="Arial Narrow"/>
          <w:b/>
          <w:bCs/>
          <w:sz w:val="22"/>
          <w:szCs w:val="22"/>
          <w:lang w:val="es-ES" w:eastAsia="es-ES"/>
        </w:rPr>
        <w:lastRenderedPageBreak/>
        <w:t>ANEXO</w:t>
      </w:r>
    </w:p>
    <w:p w14:paraId="041F1485" w14:textId="77777777" w:rsidR="007C5B0D" w:rsidRPr="007C5B0D" w:rsidRDefault="007C5B0D" w:rsidP="007C5B0D">
      <w:pPr>
        <w:suppressAutoHyphens w:val="0"/>
        <w:spacing w:line="240" w:lineRule="atLeast"/>
        <w:contextualSpacing/>
        <w:jc w:val="center"/>
        <w:rPr>
          <w:rFonts w:ascii="Arial Narrow" w:eastAsia="Calibri" w:hAnsi="Arial Narrow" w:cs="Times New Roman"/>
          <w:b/>
          <w:sz w:val="20"/>
          <w:szCs w:val="20"/>
          <w:lang w:val="es-ES_tradnl" w:eastAsia="en-US"/>
        </w:rPr>
      </w:pPr>
      <w:r w:rsidRPr="007C5B0D">
        <w:rPr>
          <w:rFonts w:ascii="Arial Narrow" w:eastAsia="Calibri" w:hAnsi="Arial Narrow" w:cs="Times New Roman"/>
          <w:b/>
          <w:sz w:val="20"/>
          <w:szCs w:val="20"/>
          <w:lang w:val="es-ES_tradnl" w:eastAsia="en-US"/>
        </w:rPr>
        <w:t xml:space="preserve"> MODELO DE CARTA DE CONFORMACIÓN DE CONSORCIO O UNIÓN TEMPORAL</w:t>
      </w:r>
    </w:p>
    <w:tbl>
      <w:tblPr>
        <w:tblW w:w="8902" w:type="dxa"/>
        <w:jc w:val="center"/>
        <w:tblBorders>
          <w:top w:val="nil"/>
          <w:left w:val="nil"/>
          <w:bottom w:val="nil"/>
          <w:right w:val="nil"/>
        </w:tblBorders>
        <w:tblLayout w:type="fixed"/>
        <w:tblLook w:val="0000" w:firstRow="0" w:lastRow="0" w:firstColumn="0" w:lastColumn="0" w:noHBand="0" w:noVBand="0"/>
      </w:tblPr>
      <w:tblGrid>
        <w:gridCol w:w="8902"/>
      </w:tblGrid>
      <w:tr w:rsidR="007C5B0D" w:rsidRPr="007C5B0D" w14:paraId="329F4716" w14:textId="77777777" w:rsidTr="007A5173">
        <w:trPr>
          <w:trHeight w:val="103"/>
          <w:jc w:val="center"/>
        </w:trPr>
        <w:tc>
          <w:tcPr>
            <w:tcW w:w="8902" w:type="dxa"/>
          </w:tcPr>
          <w:p w14:paraId="3762EA4A" w14:textId="77777777" w:rsidR="007C5B0D" w:rsidRPr="007C5B0D" w:rsidRDefault="007C5B0D" w:rsidP="007C5B0D">
            <w:pPr>
              <w:suppressAutoHyphens w:val="0"/>
              <w:rPr>
                <w:rFonts w:ascii="Arial Narrow" w:eastAsia="Calibri" w:hAnsi="Arial Narrow" w:cs="Times New Roman"/>
                <w:sz w:val="20"/>
                <w:szCs w:val="20"/>
                <w:lang w:val="es-ES_tradnl" w:eastAsia="en-US"/>
              </w:rPr>
            </w:pPr>
          </w:p>
          <w:p w14:paraId="68C2E6A8"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r w:rsidRPr="007C5B0D">
              <w:rPr>
                <w:rFonts w:ascii="Arial Narrow" w:eastAsia="Calibri" w:hAnsi="Arial Narrow" w:cs="Times New Roman"/>
                <w:sz w:val="20"/>
                <w:szCs w:val="20"/>
                <w:lang w:val="es-ES_tradnl" w:eastAsia="en-US"/>
              </w:rPr>
              <w:t>Neiva, _____________________</w:t>
            </w:r>
          </w:p>
          <w:p w14:paraId="1817A9B4"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p>
          <w:p w14:paraId="5ED61CBB"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r w:rsidRPr="007C5B0D">
              <w:rPr>
                <w:rFonts w:ascii="Arial Narrow" w:eastAsia="Calibri" w:hAnsi="Arial Narrow" w:cs="Times New Roman"/>
                <w:sz w:val="20"/>
                <w:szCs w:val="20"/>
                <w:lang w:val="es-ES_tradnl" w:eastAsia="en-US"/>
              </w:rPr>
              <w:t>Señores</w:t>
            </w:r>
          </w:p>
          <w:p w14:paraId="57191091"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r w:rsidRPr="007C5B0D">
              <w:rPr>
                <w:rFonts w:ascii="Arial Narrow" w:eastAsia="Calibri" w:hAnsi="Arial Narrow" w:cs="Times New Roman"/>
                <w:sz w:val="20"/>
                <w:szCs w:val="20"/>
                <w:lang w:val="es-ES_tradnl" w:eastAsia="en-US"/>
              </w:rPr>
              <w:t xml:space="preserve">Universidad Surcolombiana </w:t>
            </w:r>
          </w:p>
          <w:p w14:paraId="779D7452"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r w:rsidRPr="007C5B0D">
              <w:rPr>
                <w:rFonts w:ascii="Arial Narrow" w:eastAsia="Calibri" w:hAnsi="Arial Narrow" w:cs="Times New Roman"/>
                <w:sz w:val="20"/>
                <w:szCs w:val="20"/>
                <w:lang w:val="es-ES_tradnl" w:eastAsia="en-US"/>
              </w:rPr>
              <w:t>Ciudad</w:t>
            </w:r>
          </w:p>
          <w:p w14:paraId="6E847256" w14:textId="77777777"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p>
          <w:p w14:paraId="6A233384" w14:textId="7B258B5D" w:rsidR="007C5B0D" w:rsidRPr="007C5B0D" w:rsidRDefault="007C5B0D" w:rsidP="007C5B0D">
            <w:pPr>
              <w:suppressAutoHyphens w:val="0"/>
              <w:contextualSpacing/>
              <w:jc w:val="both"/>
              <w:rPr>
                <w:rFonts w:ascii="Arial Narrow" w:eastAsia="Calibri" w:hAnsi="Arial Narrow" w:cs="Times New Roman"/>
                <w:sz w:val="20"/>
                <w:szCs w:val="20"/>
                <w:lang w:val="es-ES_tradnl" w:eastAsia="en-US"/>
              </w:rPr>
            </w:pPr>
            <w:r w:rsidRPr="007C5B0D">
              <w:rPr>
                <w:rFonts w:ascii="Arial Narrow" w:eastAsia="Calibri" w:hAnsi="Arial Narrow" w:cs="Times New Roman"/>
                <w:sz w:val="20"/>
                <w:szCs w:val="20"/>
                <w:lang w:val="es-ES_tradnl" w:eastAsia="en-US"/>
              </w:rPr>
              <w:t xml:space="preserve">Ref. </w:t>
            </w:r>
            <w:r w:rsidRPr="007C5B0D">
              <w:rPr>
                <w:rFonts w:ascii="Arial Narrow" w:eastAsia="Calibri" w:hAnsi="Arial Narrow" w:cs="Times New Roman"/>
                <w:sz w:val="20"/>
                <w:szCs w:val="20"/>
                <w:lang w:eastAsia="en-US"/>
              </w:rPr>
              <w:t xml:space="preserve">Carta de Conformación del proponente conjunto - </w:t>
            </w:r>
            <w:r w:rsidRPr="007C5B0D">
              <w:rPr>
                <w:rFonts w:ascii="Arial Narrow" w:eastAsia="Calibri" w:hAnsi="Arial Narrow" w:cs="Times New Roman"/>
                <w:sz w:val="20"/>
                <w:szCs w:val="20"/>
                <w:lang w:val="es-ES_tradnl" w:eastAsia="en-US"/>
              </w:rPr>
              <w:t xml:space="preserve">Proceso de </w:t>
            </w:r>
            <w:r w:rsidR="009E3902" w:rsidRPr="007C5B0D">
              <w:rPr>
                <w:rFonts w:ascii="Arial Narrow" w:eastAsia="Calibri" w:hAnsi="Arial Narrow" w:cs="Times New Roman"/>
                <w:sz w:val="20"/>
                <w:szCs w:val="20"/>
                <w:lang w:val="es-ES_tradnl" w:eastAsia="en-US"/>
              </w:rPr>
              <w:t>Licitación</w:t>
            </w:r>
            <w:r w:rsidRPr="007C5B0D">
              <w:rPr>
                <w:rFonts w:ascii="Arial Narrow" w:eastAsia="Calibri" w:hAnsi="Arial Narrow" w:cs="Times New Roman"/>
                <w:sz w:val="20"/>
                <w:szCs w:val="20"/>
                <w:lang w:val="es-ES_tradnl" w:eastAsia="en-US"/>
              </w:rPr>
              <w:t xml:space="preserve"> No. ________ - _______ (Nombre del proponente conjunto)</w:t>
            </w:r>
          </w:p>
          <w:p w14:paraId="637C4CE8" w14:textId="77777777" w:rsidR="007C5B0D" w:rsidRPr="007C5B0D" w:rsidRDefault="007C5B0D" w:rsidP="007C5B0D">
            <w:pPr>
              <w:suppressAutoHyphens w:val="0"/>
              <w:rPr>
                <w:rFonts w:ascii="Arial Narrow" w:eastAsia="Calibri" w:hAnsi="Arial Narrow" w:cs="Times New Roman"/>
                <w:sz w:val="20"/>
                <w:szCs w:val="20"/>
                <w:lang w:val="es-ES_tradnl" w:eastAsia="en-US"/>
              </w:rPr>
            </w:pPr>
          </w:p>
        </w:tc>
      </w:tr>
    </w:tbl>
    <w:p w14:paraId="2376D290"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Los abajo firmantes manifestamos a través de este documento, hemos convenido conformar Consorcio ( ) o Unión Temporal ( ), para participar en el proceso de selección de la referencia.</w:t>
      </w:r>
    </w:p>
    <w:p w14:paraId="2078A14D"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p>
    <w:p w14:paraId="4ED0C949"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Por lo anterior, expresamos lo siguiente:</w:t>
      </w:r>
    </w:p>
    <w:p w14:paraId="3AC6C5D8"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 </w:t>
      </w:r>
    </w:p>
    <w:p w14:paraId="76A0BE84" w14:textId="77777777" w:rsidR="007C5B0D" w:rsidRPr="007C5B0D" w:rsidRDefault="007C5B0D" w:rsidP="007C5B0D">
      <w:pPr>
        <w:suppressAutoHyphens w:val="0"/>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1. La duración de este Consorcio ( ) o Unión Temporal ( ) será igual a la del término de ejecución y liquidación del Contrato y un (1) año más. </w:t>
      </w:r>
    </w:p>
    <w:p w14:paraId="0FB9BFFF" w14:textId="77777777" w:rsidR="007C5B0D" w:rsidRPr="007C5B0D" w:rsidRDefault="007C5B0D" w:rsidP="007C5B0D">
      <w:pPr>
        <w:suppressAutoHyphens w:val="0"/>
        <w:spacing w:line="276" w:lineRule="auto"/>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2. El objeto del proponente conjunto es ________________________.</w:t>
      </w:r>
    </w:p>
    <w:p w14:paraId="64075ECB"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3. El Consorcio ( ) o Unión Temporal ( ) está integrado por: </w:t>
      </w:r>
    </w:p>
    <w:p w14:paraId="09CC84B1"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2027"/>
        <w:gridCol w:w="2024"/>
        <w:gridCol w:w="2942"/>
      </w:tblGrid>
      <w:tr w:rsidR="007C5B0D" w:rsidRPr="007C5B0D" w14:paraId="02662467" w14:textId="77777777" w:rsidTr="009E3902">
        <w:tc>
          <w:tcPr>
            <w:tcW w:w="2230" w:type="dxa"/>
            <w:shd w:val="clear" w:color="auto" w:fill="AD142E"/>
          </w:tcPr>
          <w:p w14:paraId="060B1FD8" w14:textId="77777777" w:rsidR="007C5B0D" w:rsidRPr="009E3902" w:rsidRDefault="007C5B0D" w:rsidP="007C5B0D">
            <w:pPr>
              <w:suppressAutoHyphens w:val="0"/>
              <w:contextualSpacing/>
              <w:jc w:val="center"/>
              <w:rPr>
                <w:rFonts w:ascii="Arial Narrow" w:hAnsi="Arial Narrow" w:cs="Times New Roman"/>
                <w:b/>
                <w:color w:val="FFFFFF" w:themeColor="background1"/>
                <w:sz w:val="20"/>
                <w:szCs w:val="20"/>
                <w:lang w:val="es-ES_tradnl" w:eastAsia="en-US"/>
              </w:rPr>
            </w:pPr>
            <w:r w:rsidRPr="009E3902">
              <w:rPr>
                <w:rFonts w:ascii="Arial Narrow" w:hAnsi="Arial Narrow" w:cs="Times New Roman"/>
                <w:b/>
                <w:color w:val="FFFFFF" w:themeColor="background1"/>
                <w:sz w:val="20"/>
                <w:szCs w:val="20"/>
                <w:lang w:val="es-ES_tradnl" w:eastAsia="en-US"/>
              </w:rPr>
              <w:t>NOMBRE</w:t>
            </w:r>
          </w:p>
        </w:tc>
        <w:tc>
          <w:tcPr>
            <w:tcW w:w="2338" w:type="dxa"/>
            <w:shd w:val="clear" w:color="auto" w:fill="AD142E"/>
          </w:tcPr>
          <w:p w14:paraId="73D15504" w14:textId="77777777" w:rsidR="007C5B0D" w:rsidRPr="009E3902" w:rsidRDefault="007C5B0D" w:rsidP="007C5B0D">
            <w:pPr>
              <w:suppressAutoHyphens w:val="0"/>
              <w:contextualSpacing/>
              <w:jc w:val="center"/>
              <w:rPr>
                <w:rFonts w:ascii="Arial Narrow" w:hAnsi="Arial Narrow" w:cs="Times New Roman"/>
                <w:b/>
                <w:color w:val="FFFFFF" w:themeColor="background1"/>
                <w:sz w:val="20"/>
                <w:szCs w:val="20"/>
                <w:lang w:val="es-ES_tradnl" w:eastAsia="en-US"/>
              </w:rPr>
            </w:pPr>
            <w:r w:rsidRPr="009E3902">
              <w:rPr>
                <w:rFonts w:ascii="Arial Narrow" w:hAnsi="Arial Narrow" w:cs="Times New Roman"/>
                <w:b/>
                <w:color w:val="FFFFFF" w:themeColor="background1"/>
                <w:sz w:val="20"/>
                <w:szCs w:val="20"/>
                <w:lang w:val="es-ES_tradnl" w:eastAsia="en-US"/>
              </w:rPr>
              <w:t>IDENTIFICACIÓN O NIT</w:t>
            </w:r>
          </w:p>
        </w:tc>
        <w:tc>
          <w:tcPr>
            <w:tcW w:w="2338" w:type="dxa"/>
            <w:shd w:val="clear" w:color="auto" w:fill="AD142E"/>
          </w:tcPr>
          <w:p w14:paraId="40B77975" w14:textId="77777777" w:rsidR="007C5B0D" w:rsidRPr="009E3902" w:rsidRDefault="007C5B0D" w:rsidP="007C5B0D">
            <w:pPr>
              <w:suppressAutoHyphens w:val="0"/>
              <w:contextualSpacing/>
              <w:jc w:val="center"/>
              <w:rPr>
                <w:rFonts w:ascii="Arial Narrow" w:hAnsi="Arial Narrow" w:cs="Times New Roman"/>
                <w:b/>
                <w:color w:val="FFFFFF" w:themeColor="background1"/>
                <w:sz w:val="20"/>
                <w:szCs w:val="20"/>
                <w:lang w:val="es-ES_tradnl" w:eastAsia="en-US"/>
              </w:rPr>
            </w:pPr>
            <w:r w:rsidRPr="009E3902">
              <w:rPr>
                <w:rFonts w:ascii="Arial Narrow" w:hAnsi="Arial Narrow" w:cs="Times New Roman"/>
                <w:b/>
                <w:color w:val="FFFFFF" w:themeColor="background1"/>
                <w:sz w:val="20"/>
                <w:szCs w:val="20"/>
                <w:lang w:val="es-ES_tradnl" w:eastAsia="en-US"/>
              </w:rPr>
              <w:t>ACTIVIDADES A REALIZAR (OBLIGACIONES – UNIÓN TEMPORAL)</w:t>
            </w:r>
          </w:p>
        </w:tc>
        <w:tc>
          <w:tcPr>
            <w:tcW w:w="3867" w:type="dxa"/>
            <w:shd w:val="clear" w:color="auto" w:fill="AD142E"/>
          </w:tcPr>
          <w:p w14:paraId="59BB52D9" w14:textId="77777777" w:rsidR="007C5B0D" w:rsidRPr="009E3902" w:rsidRDefault="007C5B0D" w:rsidP="007C5B0D">
            <w:pPr>
              <w:suppressAutoHyphens w:val="0"/>
              <w:contextualSpacing/>
              <w:jc w:val="center"/>
              <w:rPr>
                <w:rFonts w:ascii="Arial Narrow" w:hAnsi="Arial Narrow" w:cs="Times New Roman"/>
                <w:b/>
                <w:color w:val="FFFFFF" w:themeColor="background1"/>
                <w:sz w:val="20"/>
                <w:szCs w:val="20"/>
                <w:lang w:val="es-ES_tradnl" w:eastAsia="en-US"/>
              </w:rPr>
            </w:pPr>
            <w:r w:rsidRPr="009E3902">
              <w:rPr>
                <w:rFonts w:ascii="Arial Narrow" w:hAnsi="Arial Narrow" w:cs="Times New Roman"/>
                <w:b/>
                <w:color w:val="FFFFFF" w:themeColor="background1"/>
                <w:sz w:val="20"/>
                <w:szCs w:val="20"/>
                <w:lang w:val="es-ES_tradnl" w:eastAsia="en-US"/>
              </w:rPr>
              <w:t>PORCENTAJE DE PARTICIPACIÓN</w:t>
            </w:r>
          </w:p>
        </w:tc>
      </w:tr>
      <w:tr w:rsidR="007C5B0D" w:rsidRPr="007C5B0D" w14:paraId="0C620302" w14:textId="77777777" w:rsidTr="007A5173">
        <w:tc>
          <w:tcPr>
            <w:tcW w:w="2230" w:type="dxa"/>
            <w:shd w:val="clear" w:color="auto" w:fill="auto"/>
          </w:tcPr>
          <w:p w14:paraId="238F4788"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2338" w:type="dxa"/>
            <w:shd w:val="clear" w:color="auto" w:fill="auto"/>
          </w:tcPr>
          <w:p w14:paraId="4AB7E428"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2338" w:type="dxa"/>
            <w:shd w:val="clear" w:color="auto" w:fill="auto"/>
          </w:tcPr>
          <w:p w14:paraId="0BB8A269"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3867" w:type="dxa"/>
            <w:shd w:val="clear" w:color="auto" w:fill="auto"/>
          </w:tcPr>
          <w:p w14:paraId="453B3B62"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r>
      <w:tr w:rsidR="007C5B0D" w:rsidRPr="007C5B0D" w14:paraId="34A2CB6E" w14:textId="77777777" w:rsidTr="007A5173">
        <w:tc>
          <w:tcPr>
            <w:tcW w:w="2230" w:type="dxa"/>
            <w:shd w:val="clear" w:color="auto" w:fill="auto"/>
          </w:tcPr>
          <w:p w14:paraId="271A267D"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2338" w:type="dxa"/>
            <w:shd w:val="clear" w:color="auto" w:fill="auto"/>
          </w:tcPr>
          <w:p w14:paraId="31435D2E"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2338" w:type="dxa"/>
            <w:shd w:val="clear" w:color="auto" w:fill="auto"/>
          </w:tcPr>
          <w:p w14:paraId="005A8A67"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c>
          <w:tcPr>
            <w:tcW w:w="3867" w:type="dxa"/>
            <w:shd w:val="clear" w:color="auto" w:fill="auto"/>
          </w:tcPr>
          <w:p w14:paraId="2C7C38FB"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tc>
      </w:tr>
    </w:tbl>
    <w:p w14:paraId="6462FF72"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p w14:paraId="44EE9301" w14:textId="77777777" w:rsidR="007C5B0D" w:rsidRPr="007C5B0D" w:rsidRDefault="007C5B0D" w:rsidP="007C5B0D">
      <w:pPr>
        <w:suppressAutoHyphens w:val="0"/>
        <w:contextualSpacing/>
        <w:jc w:val="both"/>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4. El representante del Consorcio ( ) o Unión Temporal ( ) es ___________________________________, identificado con la C.C. No. _______________, quien está expresamente facultado para </w:t>
      </w:r>
      <w:r w:rsidRPr="007C5B0D">
        <w:rPr>
          <w:rFonts w:ascii="Arial Narrow" w:hAnsi="Arial Narrow"/>
          <w:sz w:val="20"/>
          <w:szCs w:val="20"/>
          <w:shd w:val="clear" w:color="auto" w:fill="FFFFFF"/>
          <w:lang w:val="es-ES_tradnl" w:eastAsia="es-ES"/>
        </w:rPr>
        <w:t xml:space="preserve">presentar la oferta en el proceso, y </w:t>
      </w:r>
      <w:r w:rsidRPr="007C5B0D">
        <w:rPr>
          <w:rFonts w:ascii="Arial Narrow" w:hAnsi="Arial Narrow"/>
          <w:color w:val="000000"/>
          <w:sz w:val="20"/>
          <w:szCs w:val="20"/>
          <w:lang w:val="es-ES_tradnl" w:eastAsia="es-CO"/>
        </w:rPr>
        <w:t xml:space="preserve">celebrar, ejecutar, terminar y liquidar el Contrato. El representante suplente es ______________________________, </w:t>
      </w:r>
      <w:r w:rsidRPr="007C5B0D">
        <w:rPr>
          <w:rFonts w:ascii="Arial Narrow" w:hAnsi="Arial Narrow" w:cs="Times New Roman"/>
          <w:sz w:val="20"/>
          <w:szCs w:val="20"/>
          <w:lang w:val="es-ES_tradnl" w:eastAsia="en-US"/>
        </w:rPr>
        <w:t>identificado con la .C.C No. ._______________.</w:t>
      </w:r>
    </w:p>
    <w:p w14:paraId="0F8A57FF"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p w14:paraId="495E81D1"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5. La responsabilidad de los integrantes del Consorcio ( ) o Unión Temporal ( ) es solidaria. </w:t>
      </w:r>
    </w:p>
    <w:p w14:paraId="49A700E6"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p w14:paraId="26DA4675"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Para constancia se firma en _________________, a los _________ días de ______</w:t>
      </w:r>
    </w:p>
    <w:p w14:paraId="1ECDB43F"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p w14:paraId="5488A223"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Atentamente, </w:t>
      </w:r>
    </w:p>
    <w:p w14:paraId="18C0FCF9"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p>
    <w:p w14:paraId="3EB59148"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 xml:space="preserve">_____________________________________ </w:t>
      </w:r>
    </w:p>
    <w:p w14:paraId="5693532B" w14:textId="77777777" w:rsidR="007C5B0D" w:rsidRPr="007C5B0D" w:rsidRDefault="007C5B0D" w:rsidP="007C5B0D">
      <w:pPr>
        <w:suppressAutoHyphens w:val="0"/>
        <w:contextualSpacing/>
        <w:rPr>
          <w:rFonts w:ascii="Arial Narrow" w:hAnsi="Arial Narrow" w:cs="Times New Roman"/>
          <w:sz w:val="20"/>
          <w:szCs w:val="20"/>
          <w:lang w:val="es-ES_tradnl" w:eastAsia="en-US"/>
        </w:rPr>
      </w:pPr>
      <w:r w:rsidRPr="007C5B0D">
        <w:rPr>
          <w:rFonts w:ascii="Arial Narrow" w:hAnsi="Arial Narrow" w:cs="Times New Roman"/>
          <w:sz w:val="20"/>
          <w:szCs w:val="20"/>
          <w:lang w:val="es-ES_tradnl" w:eastAsia="en-US"/>
        </w:rPr>
        <w:t>Firmas</w:t>
      </w:r>
    </w:p>
    <w:p w14:paraId="6CEA748E" w14:textId="77777777" w:rsidR="007C5B0D" w:rsidRPr="007C5B0D" w:rsidRDefault="007C5B0D" w:rsidP="007C5B0D">
      <w:pPr>
        <w:suppressAutoHyphens w:val="0"/>
        <w:spacing w:line="240" w:lineRule="atLeast"/>
        <w:contextualSpacing/>
        <w:rPr>
          <w:rFonts w:ascii="Arial Narrow" w:hAnsi="Arial Narrow" w:cs="Times New Roman"/>
          <w:sz w:val="20"/>
          <w:szCs w:val="20"/>
          <w:lang w:val="es-ES_tradnl" w:eastAsia="en-US"/>
        </w:rPr>
      </w:pPr>
    </w:p>
    <w:p w14:paraId="798666EA" w14:textId="77777777" w:rsidR="007C5B0D" w:rsidRPr="007C5B0D" w:rsidRDefault="007C5B0D" w:rsidP="007C5B0D">
      <w:pPr>
        <w:suppressAutoHyphens w:val="0"/>
        <w:contextualSpacing/>
        <w:jc w:val="both"/>
        <w:rPr>
          <w:rFonts w:ascii="Arial Narrow" w:hAnsi="Arial Narrow"/>
          <w:sz w:val="22"/>
          <w:szCs w:val="22"/>
        </w:rPr>
      </w:pPr>
      <w:r w:rsidRPr="007C5B0D">
        <w:rPr>
          <w:rFonts w:ascii="Arial Narrow" w:hAnsi="Arial Narrow" w:cs="Times New Roman"/>
          <w:b/>
          <w:sz w:val="20"/>
          <w:szCs w:val="20"/>
          <w:u w:val="single"/>
          <w:lang w:val="es-ES_tradnl" w:eastAsia="en-US"/>
        </w:rPr>
        <w:t xml:space="preserve">(Deberá ser suscrito por todos integrantes del proponente conjunto y, por el representante legal principal y suplente designados). </w:t>
      </w:r>
    </w:p>
    <w:p w14:paraId="34271E9D" w14:textId="77777777" w:rsidR="007C5B0D" w:rsidRPr="007C5B0D" w:rsidRDefault="007C5B0D" w:rsidP="007C5B0D">
      <w:pPr>
        <w:jc w:val="both"/>
        <w:rPr>
          <w:rFonts w:ascii="Arial Narrow" w:hAnsi="Arial Narrow"/>
          <w:sz w:val="22"/>
          <w:szCs w:val="22"/>
        </w:rPr>
      </w:pPr>
    </w:p>
    <w:p w14:paraId="5BCE2D66" w14:textId="77777777" w:rsidR="007C5B0D" w:rsidRPr="007C5B0D" w:rsidRDefault="007C5B0D" w:rsidP="007C5B0D">
      <w:pPr>
        <w:jc w:val="both"/>
        <w:rPr>
          <w:rFonts w:ascii="Arial Narrow" w:hAnsi="Arial Narrow"/>
          <w:sz w:val="22"/>
          <w:szCs w:val="22"/>
        </w:rPr>
      </w:pPr>
    </w:p>
    <w:p w14:paraId="00B8EFED" w14:textId="24B0D2CA" w:rsidR="007C5B0D" w:rsidRPr="007C5B0D" w:rsidRDefault="007C5B0D" w:rsidP="007C5B0D">
      <w:pPr>
        <w:rPr>
          <w:rFonts w:ascii="Arial Narrow" w:hAnsi="Arial Narrow"/>
          <w:b/>
          <w:sz w:val="22"/>
          <w:szCs w:val="22"/>
        </w:rPr>
      </w:pPr>
    </w:p>
    <w:p w14:paraId="51D91909" w14:textId="77777777" w:rsidR="007C5B0D" w:rsidRPr="007C5B0D" w:rsidRDefault="007C5B0D" w:rsidP="007C5B0D">
      <w:pPr>
        <w:rPr>
          <w:rFonts w:ascii="Arial Narrow" w:hAnsi="Arial Narrow"/>
          <w:b/>
          <w:sz w:val="22"/>
          <w:szCs w:val="22"/>
        </w:rPr>
      </w:pPr>
    </w:p>
    <w:p w14:paraId="3BCF41A8" w14:textId="1F79B761" w:rsidR="007C5B0D" w:rsidRPr="007C5B0D" w:rsidRDefault="00EA6367" w:rsidP="00EA6367">
      <w:pPr>
        <w:widowControl w:val="0"/>
        <w:jc w:val="center"/>
        <w:textAlignment w:val="baseline"/>
        <w:rPr>
          <w:rFonts w:ascii="Arial Narrow" w:eastAsia="Andale Sans UI" w:hAnsi="Arial Narrow" w:cs="Tahoma"/>
          <w:b/>
          <w:bCs/>
          <w:kern w:val="1"/>
          <w:sz w:val="22"/>
          <w:szCs w:val="22"/>
          <w:lang w:val="de-DE" w:eastAsia="ja-JP" w:bidi="fa-IR"/>
        </w:rPr>
      </w:pPr>
      <w:r>
        <w:rPr>
          <w:rFonts w:ascii="Arial Narrow" w:eastAsia="Andale Sans UI" w:hAnsi="Arial Narrow" w:cs="Tahoma"/>
          <w:b/>
          <w:bCs/>
          <w:kern w:val="1"/>
          <w:sz w:val="22"/>
          <w:szCs w:val="22"/>
          <w:lang w:val="de-DE" w:eastAsia="ja-JP" w:bidi="fa-IR"/>
        </w:rPr>
        <w:lastRenderedPageBreak/>
        <w:t>ANEXO</w:t>
      </w:r>
    </w:p>
    <w:p w14:paraId="19168BD2" w14:textId="77777777" w:rsidR="007C5B0D" w:rsidRPr="007C5B0D" w:rsidRDefault="007C5B0D" w:rsidP="007C5B0D">
      <w:pPr>
        <w:jc w:val="center"/>
        <w:rPr>
          <w:rFonts w:ascii="Arial Narrow" w:eastAsia="Andale Sans UI" w:hAnsi="Arial Narrow" w:cs="Tahoma"/>
          <w:b/>
          <w:bCs/>
          <w:kern w:val="1"/>
          <w:sz w:val="22"/>
          <w:szCs w:val="22"/>
          <w:lang w:val="de-DE" w:eastAsia="ja-JP" w:bidi="fa-IR"/>
        </w:rPr>
      </w:pPr>
      <w:r w:rsidRPr="007C5B0D">
        <w:rPr>
          <w:rFonts w:ascii="Arial Narrow" w:eastAsia="Andale Sans UI" w:hAnsi="Arial Narrow" w:cs="Tahoma"/>
          <w:b/>
          <w:bCs/>
          <w:kern w:val="1"/>
          <w:sz w:val="22"/>
          <w:szCs w:val="22"/>
          <w:lang w:val="de-DE" w:eastAsia="ja-JP" w:bidi="fa-IR"/>
        </w:rPr>
        <w:t>ESTÍMULO A LA INDUSTRIA LOCAL</w:t>
      </w:r>
    </w:p>
    <w:p w14:paraId="10FEBD33" w14:textId="77777777" w:rsidR="007C5B0D" w:rsidRPr="007C5B0D" w:rsidRDefault="007C5B0D" w:rsidP="007C5B0D">
      <w:pPr>
        <w:jc w:val="center"/>
        <w:rPr>
          <w:rFonts w:ascii="Arial Narrow" w:eastAsia="Andale Sans UI" w:hAnsi="Arial Narrow" w:cs="Tahoma"/>
          <w:b/>
          <w:bCs/>
          <w:kern w:val="1"/>
          <w:sz w:val="22"/>
          <w:szCs w:val="22"/>
          <w:lang w:val="de-DE" w:eastAsia="ja-JP" w:bidi="fa-IR"/>
        </w:rPr>
      </w:pPr>
    </w:p>
    <w:p w14:paraId="17AD1310" w14:textId="77777777" w:rsidR="007C5B0D" w:rsidRPr="007C5B0D" w:rsidRDefault="007C5B0D" w:rsidP="007C5B0D">
      <w:pPr>
        <w:rPr>
          <w:rFonts w:ascii="Arial Narrow" w:eastAsia="Andale Sans UI" w:hAnsi="Arial Narrow" w:cs="Tahoma"/>
          <w:b/>
          <w:bCs/>
          <w:kern w:val="1"/>
          <w:sz w:val="22"/>
          <w:szCs w:val="22"/>
          <w:lang w:val="de-DE" w:eastAsia="ja-JP" w:bidi="fa-IR"/>
        </w:rPr>
      </w:pPr>
    </w:p>
    <w:p w14:paraId="65C115DE"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Señores   </w:t>
      </w:r>
    </w:p>
    <w:p w14:paraId="3B70C34F"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UNIVERSIDAD SURCOLOMBIANA </w:t>
      </w:r>
    </w:p>
    <w:p w14:paraId="7001897C"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Ciudad     </w:t>
      </w:r>
    </w:p>
    <w:p w14:paraId="06044772" w14:textId="77777777" w:rsidR="007C5B0D" w:rsidRPr="007C5B0D" w:rsidRDefault="007C5B0D" w:rsidP="007C5B0D">
      <w:pPr>
        <w:rPr>
          <w:rFonts w:ascii="Arial Narrow" w:eastAsia="Arial Narrow" w:hAnsi="Arial Narrow" w:cs="Arial Narrow"/>
          <w:color w:val="000000"/>
          <w:sz w:val="22"/>
          <w:szCs w:val="22"/>
        </w:rPr>
      </w:pPr>
    </w:p>
    <w:p w14:paraId="6D359B61" w14:textId="77777777" w:rsidR="007C5B0D" w:rsidRPr="007C5B0D" w:rsidRDefault="007C5B0D" w:rsidP="007C5B0D">
      <w:pPr>
        <w:rPr>
          <w:rFonts w:ascii="Arial Narrow" w:eastAsia="Arial Narrow" w:hAnsi="Arial Narrow" w:cs="Arial Narrow"/>
          <w:color w:val="000000"/>
          <w:sz w:val="22"/>
          <w:szCs w:val="22"/>
        </w:rPr>
      </w:pPr>
    </w:p>
    <w:p w14:paraId="3C96D691" w14:textId="77777777" w:rsidR="007C5B0D" w:rsidRPr="007C5B0D" w:rsidRDefault="007C5B0D" w:rsidP="007C5B0D">
      <w:pPr>
        <w:rPr>
          <w:rFonts w:ascii="Arial Narrow" w:eastAsia="Arial Narrow" w:hAnsi="Arial Narrow" w:cs="Arial Narrow"/>
          <w:color w:val="000000"/>
          <w:sz w:val="22"/>
          <w:szCs w:val="22"/>
        </w:rPr>
      </w:pPr>
    </w:p>
    <w:p w14:paraId="01B25C1C" w14:textId="77777777" w:rsidR="007C5B0D" w:rsidRPr="007C5B0D" w:rsidRDefault="007C5B0D" w:rsidP="007C5B0D">
      <w:pPr>
        <w:rPr>
          <w:rFonts w:ascii="Arial Narrow" w:eastAsia="Arial Narrow" w:hAnsi="Arial Narrow" w:cs="Arial Narrow"/>
          <w:color w:val="000000"/>
          <w:sz w:val="22"/>
          <w:szCs w:val="22"/>
        </w:rPr>
      </w:pPr>
    </w:p>
    <w:p w14:paraId="32845313" w14:textId="77777777" w:rsidR="007C5B0D" w:rsidRPr="007C5B0D" w:rsidRDefault="007C5B0D" w:rsidP="007C5B0D">
      <w:pPr>
        <w:rPr>
          <w:rFonts w:ascii="Arial Narrow" w:eastAsia="Arial Narrow" w:hAnsi="Arial Narrow" w:cs="Arial Narrow"/>
          <w:color w:val="000000"/>
          <w:sz w:val="22"/>
          <w:szCs w:val="22"/>
        </w:rPr>
      </w:pPr>
      <w:r w:rsidRPr="007C5B0D">
        <w:rPr>
          <w:rFonts w:ascii="Arial Narrow" w:eastAsia="Arial Narrow" w:hAnsi="Arial Narrow" w:cs="Arial Narrow"/>
          <w:color w:val="000000"/>
          <w:sz w:val="22"/>
          <w:szCs w:val="22"/>
        </w:rPr>
        <w:t xml:space="preserve">REF: Proceso de Licitación No.     </w:t>
      </w:r>
    </w:p>
    <w:p w14:paraId="1973BC86" w14:textId="77777777" w:rsidR="007C5B0D" w:rsidRPr="007C5B0D" w:rsidRDefault="007C5B0D" w:rsidP="007C5B0D">
      <w:pPr>
        <w:rPr>
          <w:rFonts w:ascii="Arial Narrow" w:eastAsia="Arial Narrow" w:hAnsi="Arial Narrow" w:cs="Arial Narrow"/>
          <w:color w:val="000000"/>
          <w:sz w:val="22"/>
          <w:szCs w:val="22"/>
        </w:rPr>
      </w:pPr>
    </w:p>
    <w:p w14:paraId="08142924" w14:textId="77777777" w:rsidR="007C5B0D" w:rsidRPr="007C5B0D" w:rsidRDefault="007C5B0D" w:rsidP="007C5B0D">
      <w:pPr>
        <w:jc w:val="both"/>
        <w:rPr>
          <w:rFonts w:ascii="Arial Narrow" w:eastAsia="Arial Narrow" w:hAnsi="Arial Narrow" w:cs="Arial Narrow"/>
          <w:color w:val="000000"/>
          <w:sz w:val="22"/>
          <w:szCs w:val="22"/>
        </w:rPr>
      </w:pPr>
      <w:r w:rsidRPr="007C5B0D">
        <w:rPr>
          <w:rFonts w:ascii="Arial Narrow" w:eastAsia="Arial Narrow" w:hAnsi="Arial Narrow" w:cs="Arial Narrow"/>
          <w:color w:val="000000"/>
          <w:sz w:val="22"/>
          <w:szCs w:val="22"/>
        </w:rPr>
        <w:t xml:space="preserve">Por medio de este documento ___________________________ (nombre o razón social del proponente) en mi calidad de representante legal, en virtud de lo dispuesto en el artículo 51 del Decreto – Ley 019 de 2012, para efecto de la asignación del puntaje por el factor de “ESTÍMULO A LA INDUSTRIA LOCAL."  Manifiesto que el personal ofrecido es de origen__________________ (nacional o extranjero).             </w:t>
      </w:r>
    </w:p>
    <w:p w14:paraId="087AEFFF" w14:textId="77777777" w:rsidR="007C5B0D" w:rsidRPr="007C5B0D" w:rsidRDefault="007C5B0D" w:rsidP="007C5B0D">
      <w:pPr>
        <w:rPr>
          <w:rFonts w:ascii="Arial Narrow" w:eastAsia="Arial Narrow" w:hAnsi="Arial Narrow" w:cs="Arial Narrow"/>
          <w:color w:val="000000"/>
          <w:sz w:val="22"/>
          <w:szCs w:val="22"/>
        </w:rPr>
      </w:pPr>
    </w:p>
    <w:p w14:paraId="6F55B9AA" w14:textId="77777777" w:rsidR="007C5B0D" w:rsidRPr="007C5B0D" w:rsidRDefault="007C5B0D" w:rsidP="007C5B0D">
      <w:pPr>
        <w:rPr>
          <w:rFonts w:ascii="Arial Narrow" w:eastAsia="Arial Narrow" w:hAnsi="Arial Narrow" w:cs="Arial Narrow"/>
          <w:color w:val="000000"/>
          <w:sz w:val="22"/>
          <w:szCs w:val="22"/>
        </w:rPr>
      </w:pPr>
    </w:p>
    <w:p w14:paraId="46C09928" w14:textId="77777777" w:rsidR="007C5B0D" w:rsidRPr="007C5B0D" w:rsidRDefault="007C5B0D" w:rsidP="007C5B0D">
      <w:pPr>
        <w:rPr>
          <w:rFonts w:ascii="Arial Narrow" w:eastAsia="Arial Narrow" w:hAnsi="Arial Narrow" w:cs="Arial Narrow"/>
          <w:color w:val="000000"/>
          <w:sz w:val="22"/>
          <w:szCs w:val="22"/>
        </w:rPr>
      </w:pPr>
    </w:p>
    <w:p w14:paraId="65C06AAC" w14:textId="77777777" w:rsidR="007C5B0D" w:rsidRPr="007C5B0D" w:rsidRDefault="007C5B0D" w:rsidP="007C5B0D">
      <w:pPr>
        <w:rPr>
          <w:rFonts w:ascii="Arial Narrow" w:eastAsia="Arial Narrow" w:hAnsi="Arial Narrow" w:cs="Arial Narrow"/>
          <w:color w:val="000000"/>
          <w:sz w:val="22"/>
          <w:szCs w:val="22"/>
        </w:rPr>
      </w:pPr>
    </w:p>
    <w:p w14:paraId="21C92BD7"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p>
    <w:p w14:paraId="3DA3AB66"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(firma)___________________________   </w:t>
      </w:r>
    </w:p>
    <w:p w14:paraId="4AF34F28"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Nombre del Representante Legal _______________   </w:t>
      </w:r>
    </w:p>
    <w:p w14:paraId="733088F8" w14:textId="77777777" w:rsidR="007C5B0D" w:rsidRPr="007C5B0D" w:rsidRDefault="007C5B0D" w:rsidP="007C5B0D">
      <w:pPr>
        <w:suppressAutoHyphens w:val="0"/>
        <w:rPr>
          <w:rFonts w:ascii="Arial Narrow" w:eastAsia="Arial Narrow" w:hAnsi="Arial Narrow" w:cs="Arial Narrow"/>
          <w:color w:val="000000"/>
          <w:sz w:val="22"/>
          <w:szCs w:val="22"/>
          <w:lang w:eastAsia="es-CO"/>
        </w:rPr>
      </w:pPr>
      <w:r w:rsidRPr="007C5B0D">
        <w:rPr>
          <w:rFonts w:ascii="Arial Narrow" w:eastAsia="Arial Narrow" w:hAnsi="Arial Narrow" w:cs="Arial Narrow"/>
          <w:color w:val="000000"/>
          <w:sz w:val="22"/>
          <w:szCs w:val="22"/>
          <w:lang w:eastAsia="es-CO"/>
        </w:rPr>
        <w:t xml:space="preserve">C. C. No. _____________________ de __________   </w:t>
      </w:r>
    </w:p>
    <w:p w14:paraId="28039153" w14:textId="77777777" w:rsidR="007C5B0D" w:rsidRPr="007C5B0D" w:rsidRDefault="007C5B0D" w:rsidP="007C5B0D">
      <w:pPr>
        <w:jc w:val="both"/>
        <w:rPr>
          <w:rFonts w:ascii="Arial Narrow" w:hAnsi="Arial Narrow"/>
          <w:sz w:val="22"/>
          <w:szCs w:val="22"/>
        </w:rPr>
      </w:pPr>
    </w:p>
    <w:p w14:paraId="2BEAE11D" w14:textId="77777777" w:rsidR="007C5B0D" w:rsidRPr="007C5B0D" w:rsidRDefault="007C5B0D" w:rsidP="007C5B0D">
      <w:pPr>
        <w:jc w:val="both"/>
        <w:rPr>
          <w:rFonts w:ascii="Arial Narrow" w:hAnsi="Arial Narrow"/>
          <w:sz w:val="22"/>
          <w:szCs w:val="22"/>
        </w:rPr>
      </w:pPr>
    </w:p>
    <w:p w14:paraId="6CCAE5B5" w14:textId="58237FD9" w:rsidR="007C5B0D" w:rsidRDefault="007C5B0D" w:rsidP="007C5B0D">
      <w:pPr>
        <w:jc w:val="both"/>
        <w:rPr>
          <w:rFonts w:ascii="Arial Narrow" w:hAnsi="Arial Narrow"/>
          <w:sz w:val="22"/>
          <w:szCs w:val="22"/>
        </w:rPr>
      </w:pPr>
    </w:p>
    <w:p w14:paraId="64EC8856" w14:textId="79FD6777" w:rsidR="001C42DD" w:rsidRDefault="001C42DD" w:rsidP="007C5B0D">
      <w:pPr>
        <w:jc w:val="both"/>
        <w:rPr>
          <w:rFonts w:ascii="Arial Narrow" w:hAnsi="Arial Narrow"/>
          <w:sz w:val="22"/>
          <w:szCs w:val="22"/>
        </w:rPr>
      </w:pPr>
    </w:p>
    <w:p w14:paraId="09773280" w14:textId="2BBB0450" w:rsidR="001C42DD" w:rsidRDefault="001C42DD" w:rsidP="007C5B0D">
      <w:pPr>
        <w:jc w:val="both"/>
        <w:rPr>
          <w:rFonts w:ascii="Arial Narrow" w:hAnsi="Arial Narrow"/>
          <w:sz w:val="22"/>
          <w:szCs w:val="22"/>
        </w:rPr>
      </w:pPr>
    </w:p>
    <w:p w14:paraId="40A13DB5" w14:textId="0DA69AD3" w:rsidR="001C42DD" w:rsidRDefault="001C42DD" w:rsidP="007C5B0D">
      <w:pPr>
        <w:jc w:val="both"/>
        <w:rPr>
          <w:rFonts w:ascii="Arial Narrow" w:hAnsi="Arial Narrow"/>
          <w:sz w:val="22"/>
          <w:szCs w:val="22"/>
        </w:rPr>
      </w:pPr>
    </w:p>
    <w:p w14:paraId="4B8E4002" w14:textId="64464470" w:rsidR="001C42DD" w:rsidRDefault="001C42DD" w:rsidP="007C5B0D">
      <w:pPr>
        <w:jc w:val="both"/>
        <w:rPr>
          <w:rFonts w:ascii="Arial Narrow" w:hAnsi="Arial Narrow"/>
          <w:sz w:val="22"/>
          <w:szCs w:val="22"/>
        </w:rPr>
      </w:pPr>
    </w:p>
    <w:p w14:paraId="76BC6D87" w14:textId="543C5201" w:rsidR="001C42DD" w:rsidRDefault="001C42DD" w:rsidP="007C5B0D">
      <w:pPr>
        <w:jc w:val="both"/>
        <w:rPr>
          <w:rFonts w:ascii="Arial Narrow" w:hAnsi="Arial Narrow"/>
          <w:sz w:val="22"/>
          <w:szCs w:val="22"/>
        </w:rPr>
      </w:pPr>
    </w:p>
    <w:p w14:paraId="2922E388" w14:textId="7020C46D" w:rsidR="001C42DD" w:rsidRDefault="001C42DD" w:rsidP="007C5B0D">
      <w:pPr>
        <w:jc w:val="both"/>
        <w:rPr>
          <w:rFonts w:ascii="Arial Narrow" w:hAnsi="Arial Narrow"/>
          <w:sz w:val="22"/>
          <w:szCs w:val="22"/>
        </w:rPr>
      </w:pPr>
    </w:p>
    <w:p w14:paraId="341C8A1A" w14:textId="165B2EF6" w:rsidR="001C42DD" w:rsidRDefault="001C42DD" w:rsidP="007C5B0D">
      <w:pPr>
        <w:jc w:val="both"/>
        <w:rPr>
          <w:rFonts w:ascii="Arial Narrow" w:hAnsi="Arial Narrow"/>
          <w:sz w:val="22"/>
          <w:szCs w:val="22"/>
        </w:rPr>
      </w:pPr>
    </w:p>
    <w:p w14:paraId="43255E38" w14:textId="15781B9B" w:rsidR="001C42DD" w:rsidRDefault="001C42DD" w:rsidP="007C5B0D">
      <w:pPr>
        <w:jc w:val="both"/>
        <w:rPr>
          <w:rFonts w:ascii="Arial Narrow" w:hAnsi="Arial Narrow"/>
          <w:sz w:val="22"/>
          <w:szCs w:val="22"/>
        </w:rPr>
      </w:pPr>
    </w:p>
    <w:p w14:paraId="3BC7BCEF" w14:textId="4C6692AD" w:rsidR="001C42DD" w:rsidRDefault="001C42DD" w:rsidP="007C5B0D">
      <w:pPr>
        <w:jc w:val="both"/>
        <w:rPr>
          <w:rFonts w:ascii="Arial Narrow" w:hAnsi="Arial Narrow"/>
          <w:sz w:val="22"/>
          <w:szCs w:val="22"/>
        </w:rPr>
      </w:pPr>
    </w:p>
    <w:p w14:paraId="1615E705" w14:textId="1651CF08" w:rsidR="001C42DD" w:rsidRDefault="001C42DD" w:rsidP="007C5B0D">
      <w:pPr>
        <w:jc w:val="both"/>
        <w:rPr>
          <w:rFonts w:ascii="Arial Narrow" w:hAnsi="Arial Narrow"/>
          <w:sz w:val="22"/>
          <w:szCs w:val="22"/>
        </w:rPr>
      </w:pPr>
    </w:p>
    <w:p w14:paraId="5B80120A" w14:textId="2FFF4315" w:rsidR="001C42DD" w:rsidRDefault="001C42DD" w:rsidP="007C5B0D">
      <w:pPr>
        <w:jc w:val="both"/>
        <w:rPr>
          <w:rFonts w:ascii="Arial Narrow" w:hAnsi="Arial Narrow"/>
          <w:sz w:val="22"/>
          <w:szCs w:val="22"/>
        </w:rPr>
      </w:pPr>
    </w:p>
    <w:p w14:paraId="6EBD5B43" w14:textId="4DF53A35" w:rsidR="001C42DD" w:rsidRDefault="001C42DD" w:rsidP="007C5B0D">
      <w:pPr>
        <w:jc w:val="both"/>
        <w:rPr>
          <w:rFonts w:ascii="Arial Narrow" w:hAnsi="Arial Narrow"/>
          <w:sz w:val="22"/>
          <w:szCs w:val="22"/>
        </w:rPr>
      </w:pPr>
    </w:p>
    <w:p w14:paraId="53C6D7D9" w14:textId="5032208D" w:rsidR="001C42DD" w:rsidRDefault="001C42DD" w:rsidP="007C5B0D">
      <w:pPr>
        <w:jc w:val="both"/>
        <w:rPr>
          <w:rFonts w:ascii="Arial Narrow" w:hAnsi="Arial Narrow"/>
          <w:sz w:val="22"/>
          <w:szCs w:val="22"/>
        </w:rPr>
      </w:pPr>
    </w:p>
    <w:p w14:paraId="2E17AB9F" w14:textId="0A392A46" w:rsidR="001C42DD" w:rsidRDefault="001C42DD" w:rsidP="007C5B0D">
      <w:pPr>
        <w:jc w:val="both"/>
        <w:rPr>
          <w:rFonts w:ascii="Arial Narrow" w:hAnsi="Arial Narrow"/>
          <w:sz w:val="22"/>
          <w:szCs w:val="22"/>
        </w:rPr>
      </w:pPr>
    </w:p>
    <w:p w14:paraId="4E177993" w14:textId="4E3E5215" w:rsidR="001C42DD" w:rsidRDefault="001C42DD" w:rsidP="007C5B0D">
      <w:pPr>
        <w:jc w:val="both"/>
        <w:rPr>
          <w:rFonts w:ascii="Arial Narrow" w:hAnsi="Arial Narrow"/>
          <w:sz w:val="22"/>
          <w:szCs w:val="22"/>
        </w:rPr>
      </w:pPr>
    </w:p>
    <w:p w14:paraId="47DFCA5E" w14:textId="4FF91254" w:rsidR="001C42DD" w:rsidRDefault="001C42DD" w:rsidP="007C5B0D">
      <w:pPr>
        <w:jc w:val="both"/>
        <w:rPr>
          <w:rFonts w:ascii="Arial Narrow" w:hAnsi="Arial Narrow"/>
          <w:sz w:val="22"/>
          <w:szCs w:val="22"/>
        </w:rPr>
      </w:pPr>
    </w:p>
    <w:p w14:paraId="2140FD04" w14:textId="04DFEA9F" w:rsidR="001C42DD" w:rsidRDefault="001C42DD" w:rsidP="007C5B0D">
      <w:pPr>
        <w:jc w:val="both"/>
        <w:rPr>
          <w:rFonts w:ascii="Arial Narrow" w:hAnsi="Arial Narrow"/>
          <w:sz w:val="22"/>
          <w:szCs w:val="22"/>
        </w:rPr>
      </w:pPr>
    </w:p>
    <w:p w14:paraId="1709105E" w14:textId="10F908C6" w:rsidR="001C42DD" w:rsidRDefault="001C42DD" w:rsidP="007C5B0D">
      <w:pPr>
        <w:jc w:val="both"/>
        <w:rPr>
          <w:rFonts w:ascii="Arial Narrow" w:hAnsi="Arial Narrow"/>
          <w:sz w:val="22"/>
          <w:szCs w:val="22"/>
        </w:rPr>
      </w:pPr>
    </w:p>
    <w:p w14:paraId="6F32E6AB" w14:textId="77777777" w:rsidR="001C42DD" w:rsidRDefault="001C42DD" w:rsidP="001C42DD">
      <w:pPr>
        <w:pStyle w:val="NormalWeb"/>
        <w:spacing w:before="0" w:after="0"/>
        <w:jc w:val="center"/>
        <w:rPr>
          <w:rFonts w:ascii="Arial Narrow" w:eastAsia="Andale Sans UI" w:hAnsi="Arial Narrow" w:cs="Tahoma"/>
          <w:b/>
          <w:bCs/>
          <w:kern w:val="1"/>
          <w:sz w:val="22"/>
          <w:szCs w:val="22"/>
          <w:lang w:val="de-DE" w:eastAsia="ja-JP" w:bidi="fa-IR"/>
        </w:rPr>
      </w:pPr>
      <w:r w:rsidRPr="00B53730">
        <w:rPr>
          <w:rFonts w:ascii="Arial Narrow" w:eastAsia="Andale Sans UI" w:hAnsi="Arial Narrow" w:cs="Tahoma"/>
          <w:b/>
          <w:bCs/>
          <w:kern w:val="1"/>
          <w:sz w:val="22"/>
          <w:szCs w:val="22"/>
          <w:lang w:val="de-DE" w:eastAsia="ja-JP" w:bidi="fa-IR"/>
        </w:rPr>
        <w:lastRenderedPageBreak/>
        <w:t>ANEXO</w:t>
      </w:r>
    </w:p>
    <w:p w14:paraId="0EC82316" w14:textId="77777777" w:rsidR="001C42DD" w:rsidRDefault="001C42DD" w:rsidP="001C42DD">
      <w:pPr>
        <w:jc w:val="center"/>
        <w:rPr>
          <w:rFonts w:ascii="Arial Narrow" w:eastAsia="Andale Sans UI" w:hAnsi="Arial Narrow"/>
          <w:b/>
          <w:bCs/>
          <w:sz w:val="22"/>
          <w:szCs w:val="22"/>
        </w:rPr>
      </w:pPr>
      <w:r w:rsidRPr="00C85290">
        <w:rPr>
          <w:rFonts w:ascii="Arial Narrow" w:eastAsia="Andale Sans UI" w:hAnsi="Arial Narrow"/>
          <w:b/>
          <w:bCs/>
          <w:sz w:val="22"/>
          <w:szCs w:val="22"/>
        </w:rPr>
        <w:t>AUTORIZACIÓN PARA EL TRATAMIENTO DE DATOS PERSONALES</w:t>
      </w:r>
    </w:p>
    <w:p w14:paraId="2EF6CB4D" w14:textId="77777777" w:rsidR="001C42DD" w:rsidRPr="00C85290" w:rsidRDefault="001C42DD" w:rsidP="001C42DD">
      <w:pPr>
        <w:jc w:val="center"/>
        <w:rPr>
          <w:rFonts w:ascii="Arial Narrow" w:eastAsia="Andale Sans UI" w:hAnsi="Arial Narrow"/>
          <w:b/>
          <w:bCs/>
          <w:sz w:val="22"/>
          <w:szCs w:val="22"/>
        </w:rPr>
      </w:pPr>
    </w:p>
    <w:p w14:paraId="4CE20750" w14:textId="77777777" w:rsidR="001C42DD" w:rsidRPr="00C85290" w:rsidRDefault="001C42DD" w:rsidP="001C42DD">
      <w:pPr>
        <w:jc w:val="both"/>
        <w:rPr>
          <w:rFonts w:ascii="Arial Narrow" w:eastAsia="Andale Sans UI" w:hAnsi="Arial Narrow"/>
          <w:sz w:val="22"/>
          <w:szCs w:val="22"/>
        </w:rPr>
      </w:pPr>
    </w:p>
    <w:p w14:paraId="163F66B3"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 xml:space="preserve">En atención a la aplicación de la Ley 1581 de 2012, sus decretos reglamentarios y demás normas que lo modifiquen complementen o aclaren, el titular del dato, por medio del presente documento, imparte de manera previa, expresa e informada, la siguiente autorización a LA UNIVERSIDAD SURCOLOMBIANA (en adelante “USCO”), para el manejo de mi información de la siguiente forma: </w:t>
      </w:r>
    </w:p>
    <w:p w14:paraId="1953A451" w14:textId="77777777" w:rsidR="001C42DD" w:rsidRPr="00C85290" w:rsidRDefault="001C42DD" w:rsidP="001C42DD">
      <w:pPr>
        <w:jc w:val="both"/>
        <w:rPr>
          <w:rFonts w:ascii="Arial Narrow" w:eastAsia="Andale Sans UI" w:hAnsi="Arial Narrow"/>
          <w:sz w:val="22"/>
          <w:szCs w:val="22"/>
        </w:rPr>
      </w:pPr>
    </w:p>
    <w:p w14:paraId="38D36F40" w14:textId="77777777" w:rsidR="001C42DD" w:rsidRPr="00C85290" w:rsidRDefault="001C42DD" w:rsidP="001C42DD">
      <w:pPr>
        <w:numPr>
          <w:ilvl w:val="1"/>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Principios: La USCO garantiza la confidencialidad, libertad, seguridad, veracidad, transparencia, acceso y circulación restringida de mis datos y se reservan el derecho de modificar su Política de Tratamiento de Datos Personales en cualquier momento.  Para cualquier otra información sobre los mismos, puede remitirse a la política de privacidad y condiciones de uso la página web de la Universidad Surcolombiana (www.usco.edu.co).</w:t>
      </w:r>
    </w:p>
    <w:p w14:paraId="225FAA17" w14:textId="77777777" w:rsidR="001C42DD" w:rsidRPr="00C85290" w:rsidRDefault="001C42DD" w:rsidP="001C42DD">
      <w:pPr>
        <w:tabs>
          <w:tab w:val="left" w:pos="284"/>
        </w:tabs>
        <w:jc w:val="both"/>
        <w:rPr>
          <w:rFonts w:ascii="Arial Narrow" w:eastAsia="Andale Sans UI" w:hAnsi="Arial Narrow"/>
          <w:sz w:val="22"/>
          <w:szCs w:val="22"/>
        </w:rPr>
      </w:pPr>
    </w:p>
    <w:p w14:paraId="4B0D04E7" w14:textId="77777777" w:rsidR="001C42DD" w:rsidRPr="00C85290" w:rsidRDefault="001C42DD" w:rsidP="001C42DD">
      <w:pPr>
        <w:numPr>
          <w:ilvl w:val="1"/>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Finalidades: Autoriza al tratamiento de sus datos personales por parte de USCO para las siguientes finalidades: </w:t>
      </w:r>
    </w:p>
    <w:p w14:paraId="4D81F5DF" w14:textId="77777777" w:rsidR="001C42DD" w:rsidRPr="00C85290" w:rsidRDefault="001C42DD" w:rsidP="001C42DD">
      <w:pPr>
        <w:tabs>
          <w:tab w:val="left" w:pos="284"/>
        </w:tabs>
        <w:jc w:val="both"/>
        <w:rPr>
          <w:rFonts w:ascii="Arial Narrow" w:eastAsia="Andale Sans UI" w:hAnsi="Arial Narrow"/>
          <w:sz w:val="22"/>
          <w:szCs w:val="22"/>
        </w:rPr>
      </w:pPr>
    </w:p>
    <w:p w14:paraId="0DC251B1"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Gestión de proveedores - verificar el cumplimiento de los acuerdos y compromisos asumidos en virtud de la relación o vínculo existente con los proveedores, (ii) Crear bases de datos de acuerdo a las características y perfiles de los titulares de los datos personales, todo de acuerdo con lo dispuesto en la ley, (iii) Celebración, ejecución y terminación de contratos, (iv) Atención a los usuarios (PQRSD), (v) Fines históricos, científicos o estadísticos, (vi) Promoción, convocatoria, licitaciones y selección de proveedores de servicios, (vii) Envío de información a entidades gubernamentales o judiciales por solicitud expresa de las mismas, (viii) Seguridad - Video vigilancia y control acceso a las instalaciones de la Universidad, (ix) Comunicación en lo concerniente a los servicios y otras actividades relacionadas con las funciones propias de la Universidad como institución de educación superior, y cumplimiento de obligaciones contraídas con estudiantes, profesores, contratistas, contratantes, clientes, proveedores y empleados. (x) Las demás finalidades que con ocasión del cumplimiento de su objeto requieran obtención de datos personales para su tratamiento, y en todo caso de acuerdo con la ley.  </w:t>
      </w:r>
    </w:p>
    <w:p w14:paraId="72C4B96E" w14:textId="77777777" w:rsidR="001C42DD" w:rsidRPr="00C85290" w:rsidRDefault="001C42DD" w:rsidP="001C42DD">
      <w:pPr>
        <w:tabs>
          <w:tab w:val="left" w:pos="284"/>
        </w:tabs>
        <w:jc w:val="both"/>
        <w:rPr>
          <w:rFonts w:ascii="Arial Narrow" w:eastAsia="Andale Sans UI" w:hAnsi="Arial Narrow"/>
          <w:sz w:val="22"/>
          <w:szCs w:val="22"/>
        </w:rPr>
      </w:pPr>
    </w:p>
    <w:p w14:paraId="000AB1C4"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Medios: Las comunicaciones derivadas de las anteriores finalidades, se podrán realizar a través de medios análogos, físicos y electrónicos y cualquier otro conocido o por conocer, por parte de la USCO y por parte de la entidad con quien la Universidad tenga convenio para ejecutar las actividades descritas en las finalidades.  </w:t>
      </w:r>
    </w:p>
    <w:p w14:paraId="355268F9" w14:textId="77777777" w:rsidR="001C42DD" w:rsidRPr="00C85290" w:rsidRDefault="001C42DD" w:rsidP="001C42DD">
      <w:pPr>
        <w:tabs>
          <w:tab w:val="left" w:pos="284"/>
        </w:tabs>
        <w:jc w:val="both"/>
        <w:rPr>
          <w:rFonts w:ascii="Arial Narrow" w:eastAsia="Andale Sans UI" w:hAnsi="Arial Narrow"/>
          <w:sz w:val="22"/>
          <w:szCs w:val="22"/>
        </w:rPr>
      </w:pPr>
    </w:p>
    <w:p w14:paraId="3591D7D9"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Uso: Con el consentimiento de este documento, autoriza al tratamiento de los datos registrados para su procesamiento, recolección, almacenamiento, uso, custodia, circulación, supresión, actualización, transmisión y/o transferencia nacional e internacional de los datos suministrados.</w:t>
      </w:r>
    </w:p>
    <w:p w14:paraId="37127A92" w14:textId="77777777" w:rsidR="001C42DD" w:rsidRPr="00C85290" w:rsidRDefault="001C42DD" w:rsidP="001C42DD">
      <w:pPr>
        <w:tabs>
          <w:tab w:val="left" w:pos="284"/>
        </w:tabs>
        <w:jc w:val="both"/>
        <w:rPr>
          <w:rFonts w:ascii="Arial Narrow" w:eastAsia="Andale Sans UI" w:hAnsi="Arial Narrow"/>
          <w:sz w:val="22"/>
          <w:szCs w:val="22"/>
        </w:rPr>
      </w:pPr>
    </w:p>
    <w:p w14:paraId="5AF50B9A"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Transmisión:  En caso que la custodia y almacenamiento sea realizado por una entidad con la que USCO tenga relación contractual, autoriza para la transmisión de sus datos personales, incluyendo los datos personales sensibles a un tercer país, que cuenta con los estándares de seguridad en la protección de datos personales fijados por la Superintendencia de Industria y Comercio.    </w:t>
      </w:r>
    </w:p>
    <w:p w14:paraId="05CB079D" w14:textId="77777777" w:rsidR="001C42DD" w:rsidRPr="00C85290" w:rsidRDefault="001C42DD" w:rsidP="001C42DD">
      <w:pPr>
        <w:tabs>
          <w:tab w:val="left" w:pos="284"/>
        </w:tabs>
        <w:jc w:val="both"/>
        <w:rPr>
          <w:rFonts w:ascii="Arial Narrow" w:eastAsia="Andale Sans UI" w:hAnsi="Arial Narrow"/>
          <w:sz w:val="22"/>
          <w:szCs w:val="22"/>
        </w:rPr>
      </w:pPr>
    </w:p>
    <w:p w14:paraId="58EFBE64"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Responsable: La Universidad actuará como responsable del Tratamiento de Datos Personales de los cuales es usted titular; conforme la política de Tratamiento de Datos Personales de la USCO disponible en la página web www.usco.edu.co y para sus fines misionales. </w:t>
      </w:r>
    </w:p>
    <w:p w14:paraId="0067F08D" w14:textId="77777777" w:rsidR="001C42DD" w:rsidRPr="00C85290" w:rsidRDefault="001C42DD" w:rsidP="001C42DD">
      <w:pPr>
        <w:tabs>
          <w:tab w:val="left" w:pos="284"/>
        </w:tabs>
        <w:jc w:val="both"/>
        <w:rPr>
          <w:rFonts w:ascii="Arial Narrow" w:eastAsia="Andale Sans UI" w:hAnsi="Arial Narrow"/>
          <w:sz w:val="22"/>
          <w:szCs w:val="22"/>
        </w:rPr>
      </w:pPr>
    </w:p>
    <w:p w14:paraId="2E840C1E"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Datos sensibles: Es de carácter facultativo del titular del dato, responder preguntas que versen sobre Datos Sensibles o sobre menores de edad.</w:t>
      </w:r>
    </w:p>
    <w:p w14:paraId="1AD1ABE6" w14:textId="77777777" w:rsidR="001C42DD" w:rsidRPr="00C85290" w:rsidRDefault="001C42DD" w:rsidP="001C42DD">
      <w:pPr>
        <w:tabs>
          <w:tab w:val="left" w:pos="284"/>
        </w:tabs>
        <w:jc w:val="both"/>
        <w:rPr>
          <w:rFonts w:ascii="Arial Narrow" w:eastAsia="Andale Sans UI" w:hAnsi="Arial Narrow"/>
          <w:sz w:val="22"/>
          <w:szCs w:val="22"/>
        </w:rPr>
      </w:pPr>
    </w:p>
    <w:p w14:paraId="78BC65FA"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Derechos del Titular: Usted tiene derecho a conocer, actualizar y corregir sus datos personales. Podrá materializar estos derechos mediante el procedimiento de “Reclamos”.</w:t>
      </w:r>
    </w:p>
    <w:p w14:paraId="6EA11656" w14:textId="77777777" w:rsidR="001C42DD" w:rsidRPr="00C85290" w:rsidRDefault="001C42DD" w:rsidP="001C42DD">
      <w:pPr>
        <w:tabs>
          <w:tab w:val="left" w:pos="284"/>
        </w:tabs>
        <w:jc w:val="both"/>
        <w:rPr>
          <w:rFonts w:ascii="Arial Narrow" w:eastAsia="Andale Sans UI" w:hAnsi="Arial Narrow"/>
          <w:sz w:val="22"/>
          <w:szCs w:val="22"/>
        </w:rPr>
      </w:pPr>
    </w:p>
    <w:p w14:paraId="34E2DE73"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Reclamos: En caso de un reclamo o consulta relativa a sus datos personales, puede realizarla ingresando la petición en la opción “PQRSDC” de la página web de la Universidad, (https://www.usco.edu.co/pqr/)), o dejando su petición en el buzón físico ubicado en las dependencias de la Universidad Surcolombiana en los horarios de atención de lunes a viernes de 8:00 a.m. a 12 m y de 2:00 p.m. a 5:30 p.m.</w:t>
      </w:r>
    </w:p>
    <w:p w14:paraId="7E7CA955" w14:textId="77777777" w:rsidR="001C42DD" w:rsidRPr="00C85290" w:rsidRDefault="001C42DD" w:rsidP="001C42DD">
      <w:pPr>
        <w:tabs>
          <w:tab w:val="left" w:pos="284"/>
        </w:tabs>
        <w:ind w:firstLine="48"/>
        <w:jc w:val="both"/>
        <w:rPr>
          <w:rFonts w:ascii="Arial Narrow" w:eastAsia="Andale Sans UI" w:hAnsi="Arial Narrow"/>
          <w:sz w:val="22"/>
          <w:szCs w:val="22"/>
        </w:rPr>
      </w:pPr>
    </w:p>
    <w:p w14:paraId="0F790DA1" w14:textId="77777777" w:rsidR="001C42DD" w:rsidRPr="00C85290" w:rsidRDefault="001C42DD" w:rsidP="001C42DD">
      <w:pPr>
        <w:numPr>
          <w:ilvl w:val="0"/>
          <w:numId w:val="16"/>
        </w:numPr>
        <w:tabs>
          <w:tab w:val="left" w:pos="284"/>
        </w:tabs>
        <w:jc w:val="both"/>
        <w:rPr>
          <w:rFonts w:ascii="Arial Narrow" w:eastAsia="Andale Sans UI" w:hAnsi="Arial Narrow"/>
          <w:sz w:val="22"/>
          <w:szCs w:val="22"/>
        </w:rPr>
      </w:pPr>
      <w:r w:rsidRPr="00C85290">
        <w:rPr>
          <w:rFonts w:ascii="Arial Narrow" w:eastAsia="Andale Sans UI" w:hAnsi="Arial Narrow"/>
          <w:sz w:val="22"/>
          <w:szCs w:val="22"/>
        </w:rPr>
        <w:t xml:space="preserve">Política de privacidad: Si desea mayor información sobre el tratamiento de sus datos personales, consulte nuestra Política de Tratamiento de Datos personales en la página web de la Universidad Surcolombiana (www.usco.edu.co).   </w:t>
      </w:r>
    </w:p>
    <w:p w14:paraId="320C94C2" w14:textId="77777777" w:rsidR="001C42DD" w:rsidRPr="00C85290" w:rsidRDefault="001C42DD" w:rsidP="001C42DD">
      <w:pPr>
        <w:jc w:val="both"/>
        <w:rPr>
          <w:rFonts w:ascii="Arial Narrow" w:eastAsia="Andale Sans UI" w:hAnsi="Arial Narrow"/>
          <w:sz w:val="22"/>
          <w:szCs w:val="22"/>
        </w:rPr>
      </w:pPr>
    </w:p>
    <w:p w14:paraId="27B3A3F4"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 xml:space="preserve">Teniendo en cuenta lo anterior, autoriza de manera voluntaria, previa, explicita, informada e inequívoca a la Universidad Surcolombiana para tratar sus datos personales mediante la información aquí contenida. </w:t>
      </w:r>
    </w:p>
    <w:p w14:paraId="31A59A70"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 xml:space="preserve">Declara haber leído cuidadosamente el contenido de este documento y haberlo comprendido a cabalidad, razón por la cual entiendo su alcance e implicaciones y acepta expresamente el tratamiento de sus datos para los fines relacionados con su Misión, fines legales, contractuales, comerciales </w:t>
      </w:r>
    </w:p>
    <w:p w14:paraId="39228983" w14:textId="77777777" w:rsidR="001C42DD" w:rsidRPr="00C85290" w:rsidRDefault="001C42DD" w:rsidP="001C42DD">
      <w:pPr>
        <w:jc w:val="both"/>
        <w:rPr>
          <w:rFonts w:ascii="Arial Narrow" w:eastAsia="Andale Sans UI" w:hAnsi="Arial Narrow"/>
          <w:sz w:val="22"/>
          <w:szCs w:val="22"/>
        </w:rPr>
      </w:pPr>
    </w:p>
    <w:p w14:paraId="7D0243B9"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La información obtenida para el Tratamiento de mis datos personales la he suministrado de forma voluntaria y es verídica.</w:t>
      </w:r>
    </w:p>
    <w:p w14:paraId="5AED07F1" w14:textId="77777777" w:rsidR="001C42DD" w:rsidRPr="00C85290" w:rsidRDefault="001C42DD" w:rsidP="001C42DD">
      <w:pPr>
        <w:jc w:val="both"/>
        <w:rPr>
          <w:rFonts w:ascii="Arial Narrow" w:eastAsia="Andale Sans UI" w:hAnsi="Arial Narrow"/>
          <w:sz w:val="22"/>
          <w:szCs w:val="22"/>
        </w:rPr>
      </w:pPr>
    </w:p>
    <w:p w14:paraId="52568C94"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Se firma en la ciudad de Neiva, el xxxxxxxx (xx) de xxxxxxxxx de 202</w:t>
      </w:r>
      <w:r>
        <w:rPr>
          <w:rFonts w:ascii="Arial Narrow" w:eastAsia="Andale Sans UI" w:hAnsi="Arial Narrow"/>
          <w:sz w:val="22"/>
          <w:szCs w:val="22"/>
        </w:rPr>
        <w:t>4</w:t>
      </w:r>
      <w:r w:rsidRPr="00C85290">
        <w:rPr>
          <w:rFonts w:ascii="Arial Narrow" w:eastAsia="Andale Sans UI" w:hAnsi="Arial Narrow"/>
          <w:sz w:val="22"/>
          <w:szCs w:val="22"/>
        </w:rPr>
        <w:t>.</w:t>
      </w:r>
    </w:p>
    <w:p w14:paraId="5D5BF669" w14:textId="77777777" w:rsidR="001C42DD" w:rsidRPr="00C85290" w:rsidRDefault="001C42DD" w:rsidP="001C42DD">
      <w:pPr>
        <w:jc w:val="both"/>
        <w:rPr>
          <w:rFonts w:ascii="Arial Narrow" w:eastAsia="Andale Sans UI" w:hAnsi="Arial Narrow"/>
          <w:sz w:val="22"/>
          <w:szCs w:val="22"/>
        </w:rPr>
      </w:pPr>
    </w:p>
    <w:p w14:paraId="2C090285" w14:textId="77777777" w:rsidR="001C42DD" w:rsidRPr="00C85290" w:rsidRDefault="001C42DD" w:rsidP="001C42DD">
      <w:pPr>
        <w:jc w:val="both"/>
        <w:rPr>
          <w:rFonts w:ascii="Arial Narrow" w:eastAsia="Andale Sans UI" w:hAnsi="Arial Narrow"/>
          <w:sz w:val="22"/>
          <w:szCs w:val="22"/>
        </w:rPr>
      </w:pPr>
    </w:p>
    <w:p w14:paraId="70B28320"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Firma: _______________________________</w:t>
      </w:r>
    </w:p>
    <w:p w14:paraId="0B5D6887"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Nombre: _____________________________</w:t>
      </w:r>
    </w:p>
    <w:p w14:paraId="197FA6F0" w14:textId="77777777" w:rsidR="001C42DD" w:rsidRPr="00C85290" w:rsidRDefault="001C42DD" w:rsidP="001C42DD">
      <w:pPr>
        <w:jc w:val="both"/>
        <w:rPr>
          <w:rFonts w:ascii="Arial Narrow" w:eastAsia="Andale Sans UI" w:hAnsi="Arial Narrow"/>
          <w:sz w:val="22"/>
          <w:szCs w:val="22"/>
        </w:rPr>
      </w:pPr>
      <w:r w:rsidRPr="00C85290">
        <w:rPr>
          <w:rFonts w:ascii="Arial Narrow" w:eastAsia="Andale Sans UI" w:hAnsi="Arial Narrow"/>
          <w:sz w:val="22"/>
          <w:szCs w:val="22"/>
        </w:rPr>
        <w:t xml:space="preserve">Identificación: _________________________ </w:t>
      </w:r>
    </w:p>
    <w:p w14:paraId="5133F8E3" w14:textId="77777777" w:rsidR="001C42DD" w:rsidRPr="00C85290" w:rsidRDefault="001C42DD" w:rsidP="001C42DD">
      <w:pPr>
        <w:jc w:val="both"/>
        <w:rPr>
          <w:rFonts w:ascii="Arial Narrow" w:eastAsia="Andale Sans UI" w:hAnsi="Arial Narrow"/>
          <w:sz w:val="22"/>
          <w:szCs w:val="22"/>
        </w:rPr>
      </w:pPr>
    </w:p>
    <w:p w14:paraId="51E0030A" w14:textId="77777777" w:rsidR="001C42DD" w:rsidRDefault="001C42DD" w:rsidP="001C42DD">
      <w:pPr>
        <w:jc w:val="both"/>
        <w:rPr>
          <w:rFonts w:ascii="Arial Narrow" w:eastAsia="Andale Sans UI" w:hAnsi="Arial Narrow"/>
          <w:sz w:val="22"/>
          <w:szCs w:val="22"/>
        </w:rPr>
      </w:pPr>
    </w:p>
    <w:p w14:paraId="19E18A06" w14:textId="77777777" w:rsidR="001C42DD" w:rsidRDefault="001C42DD" w:rsidP="001C42DD">
      <w:pPr>
        <w:jc w:val="both"/>
        <w:rPr>
          <w:rFonts w:ascii="Arial Narrow" w:eastAsia="Andale Sans UI" w:hAnsi="Arial Narrow"/>
          <w:sz w:val="22"/>
          <w:szCs w:val="22"/>
        </w:rPr>
      </w:pPr>
    </w:p>
    <w:p w14:paraId="7C78D786" w14:textId="77777777" w:rsidR="001C42DD" w:rsidRDefault="001C42DD" w:rsidP="001C42DD">
      <w:pPr>
        <w:jc w:val="both"/>
        <w:rPr>
          <w:rFonts w:ascii="Arial Narrow" w:eastAsia="Andale Sans UI" w:hAnsi="Arial Narrow"/>
          <w:sz w:val="22"/>
          <w:szCs w:val="22"/>
        </w:rPr>
      </w:pPr>
    </w:p>
    <w:p w14:paraId="42F13D98" w14:textId="77777777" w:rsidR="001C42DD" w:rsidRDefault="001C42DD" w:rsidP="001C42DD">
      <w:pPr>
        <w:jc w:val="both"/>
        <w:rPr>
          <w:rFonts w:ascii="Arial Narrow" w:eastAsia="Andale Sans UI" w:hAnsi="Arial Narrow"/>
          <w:sz w:val="22"/>
          <w:szCs w:val="22"/>
        </w:rPr>
      </w:pPr>
    </w:p>
    <w:p w14:paraId="3BD4CB42" w14:textId="77777777" w:rsidR="001C42DD" w:rsidRDefault="001C42DD" w:rsidP="001C42DD">
      <w:pPr>
        <w:jc w:val="both"/>
        <w:rPr>
          <w:rFonts w:ascii="Arial Narrow" w:eastAsia="Andale Sans UI" w:hAnsi="Arial Narrow"/>
          <w:sz w:val="22"/>
          <w:szCs w:val="22"/>
        </w:rPr>
      </w:pPr>
    </w:p>
    <w:p w14:paraId="6D86710D" w14:textId="77777777" w:rsidR="001C42DD" w:rsidRDefault="001C42DD" w:rsidP="001C42DD">
      <w:pPr>
        <w:jc w:val="both"/>
        <w:rPr>
          <w:rFonts w:ascii="Arial Narrow" w:eastAsia="Andale Sans UI" w:hAnsi="Arial Narrow"/>
          <w:sz w:val="22"/>
          <w:szCs w:val="22"/>
        </w:rPr>
      </w:pPr>
    </w:p>
    <w:p w14:paraId="59ABE3E7" w14:textId="77777777" w:rsidR="001C42DD" w:rsidRDefault="001C42DD" w:rsidP="001C42DD">
      <w:pPr>
        <w:jc w:val="both"/>
        <w:rPr>
          <w:rFonts w:ascii="Arial Narrow" w:eastAsia="Andale Sans UI" w:hAnsi="Arial Narrow"/>
          <w:sz w:val="22"/>
          <w:szCs w:val="22"/>
        </w:rPr>
      </w:pPr>
    </w:p>
    <w:p w14:paraId="3252E937" w14:textId="77777777" w:rsidR="001C42DD" w:rsidRDefault="001C42DD" w:rsidP="001C42DD">
      <w:pPr>
        <w:jc w:val="both"/>
        <w:rPr>
          <w:rFonts w:ascii="Arial Narrow" w:eastAsia="Andale Sans UI" w:hAnsi="Arial Narrow"/>
          <w:sz w:val="22"/>
          <w:szCs w:val="22"/>
        </w:rPr>
      </w:pPr>
    </w:p>
    <w:p w14:paraId="31C9A3B8" w14:textId="77777777" w:rsidR="001C42DD" w:rsidRDefault="001C42DD" w:rsidP="001C42DD">
      <w:pPr>
        <w:jc w:val="both"/>
        <w:rPr>
          <w:rFonts w:ascii="Arial Narrow" w:eastAsia="Andale Sans UI" w:hAnsi="Arial Narrow"/>
          <w:sz w:val="22"/>
          <w:szCs w:val="22"/>
        </w:rPr>
      </w:pPr>
    </w:p>
    <w:p w14:paraId="1F9AA14A" w14:textId="77777777" w:rsidR="001C42DD" w:rsidRDefault="001C42DD" w:rsidP="001C42DD">
      <w:pPr>
        <w:jc w:val="both"/>
        <w:rPr>
          <w:rFonts w:ascii="Arial Narrow" w:eastAsia="Andale Sans UI" w:hAnsi="Arial Narrow"/>
          <w:sz w:val="22"/>
          <w:szCs w:val="22"/>
        </w:rPr>
      </w:pPr>
    </w:p>
    <w:p w14:paraId="0A2A4663" w14:textId="77777777" w:rsidR="001C42DD" w:rsidRDefault="001C42DD" w:rsidP="001C42DD">
      <w:pPr>
        <w:jc w:val="both"/>
        <w:rPr>
          <w:rFonts w:ascii="Arial Narrow" w:eastAsia="Andale Sans UI" w:hAnsi="Arial Narrow"/>
          <w:sz w:val="22"/>
          <w:szCs w:val="22"/>
        </w:rPr>
      </w:pPr>
    </w:p>
    <w:p w14:paraId="12DB07C7" w14:textId="1148465D" w:rsidR="001C42DD" w:rsidRDefault="001C42DD" w:rsidP="001C42DD">
      <w:pPr>
        <w:jc w:val="both"/>
        <w:rPr>
          <w:rFonts w:ascii="Arial Narrow" w:eastAsia="Andale Sans UI" w:hAnsi="Arial Narrow"/>
          <w:sz w:val="22"/>
          <w:szCs w:val="22"/>
        </w:rPr>
      </w:pPr>
    </w:p>
    <w:p w14:paraId="1CC01469" w14:textId="48353E8B" w:rsidR="001C42DD" w:rsidRDefault="001C42DD" w:rsidP="001C42DD">
      <w:pPr>
        <w:jc w:val="both"/>
        <w:rPr>
          <w:rFonts w:ascii="Arial Narrow" w:eastAsia="Andale Sans UI" w:hAnsi="Arial Narrow"/>
          <w:sz w:val="22"/>
          <w:szCs w:val="22"/>
        </w:rPr>
      </w:pPr>
    </w:p>
    <w:p w14:paraId="3DAD2427" w14:textId="77777777" w:rsidR="001C42DD" w:rsidRDefault="001C42DD" w:rsidP="001C42DD">
      <w:pPr>
        <w:jc w:val="both"/>
        <w:rPr>
          <w:rFonts w:ascii="Arial Narrow" w:eastAsia="Andale Sans UI" w:hAnsi="Arial Narrow"/>
          <w:sz w:val="22"/>
          <w:szCs w:val="22"/>
        </w:rPr>
      </w:pPr>
    </w:p>
    <w:p w14:paraId="77C61F87" w14:textId="77777777" w:rsidR="001C42DD" w:rsidRDefault="001C42DD" w:rsidP="001C42DD">
      <w:pPr>
        <w:suppressAutoHyphens w:val="0"/>
        <w:autoSpaceDE w:val="0"/>
        <w:autoSpaceDN w:val="0"/>
        <w:adjustRightInd w:val="0"/>
        <w:jc w:val="center"/>
        <w:rPr>
          <w:rFonts w:ascii="Arial Narrow" w:eastAsia="Calibri" w:hAnsi="Arial Narrow"/>
          <w:b/>
          <w:bCs/>
          <w:color w:val="000000"/>
          <w:sz w:val="22"/>
          <w:szCs w:val="22"/>
          <w:lang w:val="es-ES_tradnl" w:eastAsia="es-CO"/>
        </w:rPr>
      </w:pPr>
      <w:r w:rsidRPr="00A02D10">
        <w:rPr>
          <w:rFonts w:ascii="Arial Narrow" w:eastAsia="Calibri" w:hAnsi="Arial Narrow"/>
          <w:b/>
          <w:bCs/>
          <w:color w:val="000000"/>
          <w:sz w:val="22"/>
          <w:szCs w:val="22"/>
          <w:lang w:val="es-ES_tradnl" w:eastAsia="es-CO"/>
        </w:rPr>
        <w:lastRenderedPageBreak/>
        <w:t xml:space="preserve">ANEXO </w:t>
      </w:r>
    </w:p>
    <w:p w14:paraId="06B46DC4" w14:textId="3FBC67A2" w:rsidR="001C42DD" w:rsidRPr="00A02D10" w:rsidRDefault="001C42DD" w:rsidP="001C42DD">
      <w:pPr>
        <w:suppressAutoHyphens w:val="0"/>
        <w:autoSpaceDE w:val="0"/>
        <w:autoSpaceDN w:val="0"/>
        <w:adjustRightInd w:val="0"/>
        <w:jc w:val="center"/>
        <w:rPr>
          <w:rFonts w:ascii="Arial Narrow" w:eastAsia="Calibri" w:hAnsi="Arial Narrow"/>
          <w:b/>
          <w:bCs/>
          <w:color w:val="000000"/>
          <w:sz w:val="22"/>
          <w:szCs w:val="22"/>
          <w:lang w:val="es-ES_tradnl" w:eastAsia="es-CO"/>
        </w:rPr>
      </w:pPr>
      <w:r w:rsidRPr="00A02D10">
        <w:rPr>
          <w:rFonts w:ascii="Arial Narrow" w:eastAsia="Calibri" w:hAnsi="Arial Narrow"/>
          <w:b/>
          <w:bCs/>
          <w:color w:val="000000"/>
          <w:sz w:val="22"/>
          <w:szCs w:val="22"/>
          <w:lang w:val="es-ES_tradnl" w:eastAsia="es-CO"/>
        </w:rPr>
        <w:t xml:space="preserve">CERTIFICADO DE INHABILIDADES E INCOMPATIBILIDADES PARA EL PROCESO DE </w:t>
      </w:r>
      <w:r>
        <w:rPr>
          <w:rFonts w:ascii="Arial Narrow" w:eastAsia="Calibri" w:hAnsi="Arial Narrow"/>
          <w:b/>
          <w:bCs/>
          <w:color w:val="000000"/>
          <w:sz w:val="22"/>
          <w:szCs w:val="22"/>
          <w:lang w:val="es-ES_tradnl" w:eastAsia="es-CO"/>
        </w:rPr>
        <w:t>INVITACION PUBLICA</w:t>
      </w:r>
      <w:r w:rsidRPr="00A02D10">
        <w:rPr>
          <w:rFonts w:ascii="Arial Narrow" w:eastAsia="Calibri" w:hAnsi="Arial Narrow"/>
          <w:b/>
          <w:bCs/>
          <w:color w:val="000000"/>
          <w:sz w:val="22"/>
          <w:szCs w:val="22"/>
          <w:lang w:val="es-ES_tradnl" w:eastAsia="es-CO"/>
        </w:rPr>
        <w:t xml:space="preserve"> </w:t>
      </w:r>
      <w:r>
        <w:rPr>
          <w:rFonts w:ascii="Arial Narrow" w:eastAsia="Calibri" w:hAnsi="Arial Narrow"/>
          <w:b/>
          <w:bCs/>
          <w:color w:val="000000"/>
          <w:sz w:val="22"/>
          <w:szCs w:val="22"/>
          <w:lang w:val="es-ES_tradnl" w:eastAsia="es-CO"/>
        </w:rPr>
        <w:t xml:space="preserve">ABREVIADA </w:t>
      </w:r>
      <w:r w:rsidRPr="00A02D10">
        <w:rPr>
          <w:rFonts w:ascii="Arial Narrow" w:eastAsia="Calibri" w:hAnsi="Arial Narrow"/>
          <w:b/>
          <w:bCs/>
          <w:color w:val="000000"/>
          <w:sz w:val="22"/>
          <w:szCs w:val="22"/>
          <w:lang w:val="es-ES_tradnl" w:eastAsia="es-CO"/>
        </w:rPr>
        <w:t xml:space="preserve">N° </w:t>
      </w:r>
      <w:r>
        <w:rPr>
          <w:rFonts w:ascii="Arial Narrow" w:eastAsia="Calibri" w:hAnsi="Arial Narrow"/>
          <w:b/>
          <w:bCs/>
          <w:color w:val="000000"/>
          <w:sz w:val="22"/>
          <w:szCs w:val="22"/>
          <w:lang w:val="es-ES_tradnl" w:eastAsia="es-CO"/>
        </w:rPr>
        <w:t>XXX DE 202X</w:t>
      </w:r>
    </w:p>
    <w:p w14:paraId="52E3A516" w14:textId="77777777" w:rsidR="001C42DD" w:rsidRPr="00A02D10" w:rsidRDefault="001C42DD" w:rsidP="001C42DD">
      <w:pPr>
        <w:suppressAutoHyphens w:val="0"/>
        <w:autoSpaceDE w:val="0"/>
        <w:autoSpaceDN w:val="0"/>
        <w:adjustRightInd w:val="0"/>
        <w:jc w:val="center"/>
        <w:rPr>
          <w:rFonts w:ascii="Arial Narrow" w:eastAsia="Calibri" w:hAnsi="Arial Narrow"/>
          <w:color w:val="000000"/>
          <w:sz w:val="22"/>
          <w:szCs w:val="22"/>
          <w:lang w:val="es-ES_tradnl" w:eastAsia="es-CO"/>
        </w:rPr>
      </w:pPr>
    </w:p>
    <w:p w14:paraId="02410F44" w14:textId="77777777" w:rsidR="001C42DD" w:rsidRPr="00A02D10" w:rsidRDefault="001C42DD" w:rsidP="001C42DD">
      <w:pPr>
        <w:suppressAutoHyphens w:val="0"/>
        <w:autoSpaceDE w:val="0"/>
        <w:autoSpaceDN w:val="0"/>
        <w:adjustRightInd w:val="0"/>
        <w:rPr>
          <w:rFonts w:ascii="Arial Narrow" w:eastAsia="Calibri" w:hAnsi="Arial Narrow"/>
          <w:color w:val="000000"/>
          <w:sz w:val="22"/>
          <w:szCs w:val="22"/>
          <w:lang w:val="es-ES_tradnl" w:eastAsia="es-CO"/>
        </w:rPr>
      </w:pPr>
    </w:p>
    <w:p w14:paraId="14F3681E" w14:textId="77777777" w:rsidR="001C42DD" w:rsidRPr="00A02D10" w:rsidRDefault="001C42DD" w:rsidP="001C42DD">
      <w:pPr>
        <w:suppressAutoHyphens w:val="0"/>
        <w:autoSpaceDE w:val="0"/>
        <w:autoSpaceDN w:val="0"/>
        <w:adjustRightInd w:val="0"/>
        <w:rPr>
          <w:rFonts w:ascii="Arial Narrow" w:eastAsia="Calibri" w:hAnsi="Arial Narrow"/>
          <w:color w:val="000000"/>
          <w:sz w:val="22"/>
          <w:szCs w:val="22"/>
          <w:lang w:val="es-ES_tradnl" w:eastAsia="es-CO"/>
        </w:rPr>
      </w:pPr>
      <w:r w:rsidRPr="00A02D10">
        <w:rPr>
          <w:rFonts w:ascii="Arial Narrow" w:eastAsia="Calibri" w:hAnsi="Arial Narrow"/>
          <w:color w:val="000000"/>
          <w:sz w:val="22"/>
          <w:szCs w:val="22"/>
          <w:lang w:val="es-ES_tradnl" w:eastAsia="es-CO"/>
        </w:rPr>
        <w:t xml:space="preserve">El suscrito declara que: </w:t>
      </w:r>
    </w:p>
    <w:p w14:paraId="58EDF428" w14:textId="77777777" w:rsidR="001C42DD" w:rsidRPr="00A02D10" w:rsidRDefault="001C42DD" w:rsidP="001C42DD">
      <w:pPr>
        <w:suppressAutoHyphens w:val="0"/>
        <w:autoSpaceDE w:val="0"/>
        <w:autoSpaceDN w:val="0"/>
        <w:adjustRightInd w:val="0"/>
        <w:rPr>
          <w:rFonts w:ascii="Arial Narrow" w:eastAsia="Calibri" w:hAnsi="Arial Narrow"/>
          <w:color w:val="000000"/>
          <w:sz w:val="22"/>
          <w:szCs w:val="22"/>
          <w:lang w:val="es-ES_tradnl" w:eastAsia="es-CO"/>
        </w:rPr>
      </w:pPr>
    </w:p>
    <w:p w14:paraId="3BBC8849"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r w:rsidRPr="00A02D10">
        <w:rPr>
          <w:rFonts w:ascii="Arial Narrow" w:eastAsia="Calibri" w:hAnsi="Arial Narrow"/>
          <w:color w:val="000000"/>
          <w:sz w:val="22"/>
          <w:szCs w:val="22"/>
          <w:lang w:val="es-ES_tradnl" w:eastAsia="es-CO"/>
        </w:rPr>
        <w:t>Conozco las causales de inhabilidad e incompatibilidad para contratar con las Entidades Estatales de conformidad con las leyes: 80 de 1993, 1150 de 2007, 1474 de 2011 y demás normas sobre la materia.</w:t>
      </w:r>
    </w:p>
    <w:p w14:paraId="4AC5259F" w14:textId="77777777" w:rsidR="001C42DD" w:rsidRPr="00A02D10" w:rsidRDefault="001C42DD" w:rsidP="001C42DD">
      <w:pPr>
        <w:suppressAutoHyphens w:val="0"/>
        <w:autoSpaceDE w:val="0"/>
        <w:autoSpaceDN w:val="0"/>
        <w:adjustRightInd w:val="0"/>
        <w:rPr>
          <w:rFonts w:ascii="Arial Narrow" w:eastAsia="Calibri" w:hAnsi="Arial Narrow"/>
          <w:color w:val="000000"/>
          <w:sz w:val="22"/>
          <w:szCs w:val="22"/>
          <w:lang w:val="es-ES_tradnl" w:eastAsia="es-CO"/>
        </w:rPr>
      </w:pPr>
    </w:p>
    <w:p w14:paraId="08411B15"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r w:rsidRPr="00A02D10">
        <w:rPr>
          <w:rFonts w:ascii="Arial Narrow" w:eastAsia="Calibri" w:hAnsi="Arial Narrow"/>
          <w:color w:val="000000"/>
          <w:sz w:val="22"/>
          <w:szCs w:val="22"/>
          <w:lang w:val="es-ES_tradnl" w:eastAsia="es-CO"/>
        </w:rPr>
        <w:t>Así como las sanciones establecidas por trasgresión a las mismas en los artículos 26 numeral 7° y 52 y los efectos legales consagrados en el numeral 1° del artículo 44 del Estatuto Contractual. Declaro bajo la gravedad del juramento que se entiende prestado con la firma del presente documento, que no me encuentro incurso en ninguna de ellas, ni mis socios, ni tampoco la sociedad que represento.</w:t>
      </w:r>
    </w:p>
    <w:p w14:paraId="44B8B1B2"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7C85D4EC"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r w:rsidRPr="00A02D10">
        <w:rPr>
          <w:rFonts w:ascii="Arial Narrow" w:eastAsia="Calibri" w:hAnsi="Arial Narrow"/>
          <w:color w:val="000000"/>
          <w:sz w:val="22"/>
          <w:szCs w:val="22"/>
          <w:lang w:val="es-ES_tradnl" w:eastAsia="es-CO"/>
        </w:rPr>
        <w:t>Dado en el municipio de _______________, a los _____ días, del mes _________, de 20_ _</w:t>
      </w:r>
    </w:p>
    <w:p w14:paraId="35466B14"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6986B628"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7006F8D7" w14:textId="77777777" w:rsidR="001C42DD"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568547EA" w14:textId="77777777" w:rsidR="001C42DD"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5224C6EE" w14:textId="77777777" w:rsidR="001C42DD" w:rsidRPr="00A02D10" w:rsidRDefault="001C42DD" w:rsidP="001C42DD">
      <w:pPr>
        <w:suppressAutoHyphens w:val="0"/>
        <w:autoSpaceDE w:val="0"/>
        <w:autoSpaceDN w:val="0"/>
        <w:adjustRightInd w:val="0"/>
        <w:jc w:val="both"/>
        <w:rPr>
          <w:rFonts w:ascii="Arial Narrow" w:eastAsia="Calibri" w:hAnsi="Arial Narrow"/>
          <w:color w:val="000000"/>
          <w:sz w:val="22"/>
          <w:szCs w:val="22"/>
          <w:lang w:val="es-ES_tradnl" w:eastAsia="es-CO"/>
        </w:rPr>
      </w:pPr>
    </w:p>
    <w:p w14:paraId="67F07A04" w14:textId="77777777" w:rsidR="001C42DD" w:rsidRPr="00A02D10" w:rsidRDefault="001C42DD" w:rsidP="001C42DD">
      <w:pPr>
        <w:suppressAutoHyphens w:val="0"/>
        <w:autoSpaceDE w:val="0"/>
        <w:autoSpaceDN w:val="0"/>
        <w:adjustRightInd w:val="0"/>
        <w:jc w:val="center"/>
        <w:rPr>
          <w:rFonts w:ascii="Arial Narrow" w:eastAsia="Calibri" w:hAnsi="Arial Narrow"/>
          <w:color w:val="000000"/>
          <w:sz w:val="22"/>
          <w:szCs w:val="22"/>
          <w:lang w:val="es-ES_tradnl" w:eastAsia="es-CO"/>
        </w:rPr>
      </w:pPr>
    </w:p>
    <w:p w14:paraId="0F85D854" w14:textId="77777777" w:rsidR="001C42DD" w:rsidRPr="00A02D10" w:rsidRDefault="001C42DD" w:rsidP="001C42DD">
      <w:pPr>
        <w:suppressAutoHyphens w:val="0"/>
        <w:autoSpaceDE w:val="0"/>
        <w:autoSpaceDN w:val="0"/>
        <w:adjustRightInd w:val="0"/>
        <w:jc w:val="center"/>
        <w:rPr>
          <w:rFonts w:ascii="Arial Narrow" w:eastAsia="Calibri" w:hAnsi="Arial Narrow"/>
          <w:color w:val="000000"/>
          <w:sz w:val="22"/>
          <w:szCs w:val="22"/>
          <w:lang w:val="es-ES_tradnl" w:eastAsia="es-CO"/>
        </w:rPr>
      </w:pPr>
      <w:r w:rsidRPr="00A02D10">
        <w:rPr>
          <w:rFonts w:ascii="Arial Narrow" w:eastAsia="Calibri" w:hAnsi="Arial Narrow"/>
          <w:color w:val="000000"/>
          <w:sz w:val="22"/>
          <w:szCs w:val="22"/>
          <w:lang w:val="es-ES_tradnl" w:eastAsia="es-CO"/>
        </w:rPr>
        <w:t>_________________________________</w:t>
      </w:r>
    </w:p>
    <w:p w14:paraId="1CC8BF12" w14:textId="77777777" w:rsidR="001C42DD" w:rsidRPr="00A02D10" w:rsidRDefault="001C42DD" w:rsidP="001C42DD">
      <w:pPr>
        <w:tabs>
          <w:tab w:val="right" w:pos="9213"/>
        </w:tabs>
        <w:suppressAutoHyphens w:val="0"/>
        <w:jc w:val="center"/>
        <w:outlineLvl w:val="1"/>
        <w:rPr>
          <w:rFonts w:ascii="Arial Narrow" w:eastAsia="Calibri" w:hAnsi="Arial Narrow"/>
          <w:sz w:val="22"/>
          <w:szCs w:val="22"/>
          <w:lang w:eastAsia="es-CO"/>
        </w:rPr>
      </w:pPr>
      <w:r w:rsidRPr="00A02D10">
        <w:rPr>
          <w:rFonts w:ascii="Arial Narrow" w:eastAsia="Calibri" w:hAnsi="Arial Narrow"/>
          <w:sz w:val="22"/>
          <w:szCs w:val="22"/>
          <w:lang w:eastAsia="es-CO"/>
        </w:rPr>
        <w:t>Nombre y firma del Representante Legal</w:t>
      </w:r>
    </w:p>
    <w:p w14:paraId="5C56E3FD" w14:textId="77777777" w:rsidR="001C42DD" w:rsidRPr="00A02D10" w:rsidRDefault="001C42DD" w:rsidP="001C42DD">
      <w:pPr>
        <w:tabs>
          <w:tab w:val="right" w:pos="9213"/>
        </w:tabs>
        <w:suppressAutoHyphens w:val="0"/>
        <w:jc w:val="both"/>
        <w:outlineLvl w:val="1"/>
        <w:rPr>
          <w:rFonts w:ascii="Arial Narrow" w:eastAsia="Calibri" w:hAnsi="Arial Narrow"/>
          <w:sz w:val="22"/>
          <w:szCs w:val="22"/>
          <w:lang w:eastAsia="es-CO"/>
        </w:rPr>
      </w:pPr>
    </w:p>
    <w:p w14:paraId="0C754192" w14:textId="77777777" w:rsidR="001C42DD" w:rsidRPr="00A02D10" w:rsidRDefault="001C42DD" w:rsidP="001C42DD">
      <w:pPr>
        <w:tabs>
          <w:tab w:val="right" w:pos="9213"/>
        </w:tabs>
        <w:suppressAutoHyphens w:val="0"/>
        <w:jc w:val="both"/>
        <w:outlineLvl w:val="1"/>
        <w:rPr>
          <w:rFonts w:ascii="Arial Narrow" w:eastAsia="Calibri" w:hAnsi="Arial Narrow"/>
          <w:sz w:val="22"/>
          <w:szCs w:val="22"/>
          <w:lang w:eastAsia="es-CO"/>
        </w:rPr>
      </w:pPr>
    </w:p>
    <w:p w14:paraId="09613DA8" w14:textId="77777777" w:rsidR="001C42DD" w:rsidRDefault="001C42DD" w:rsidP="001C42DD">
      <w:pPr>
        <w:rPr>
          <w:rFonts w:ascii="Arial Narrow" w:hAnsi="Arial Narrow"/>
          <w:b/>
          <w:sz w:val="22"/>
          <w:szCs w:val="22"/>
        </w:rPr>
      </w:pPr>
    </w:p>
    <w:p w14:paraId="728711AC" w14:textId="77777777" w:rsidR="001C42DD" w:rsidRDefault="001C42DD" w:rsidP="001C42DD">
      <w:pPr>
        <w:rPr>
          <w:rFonts w:ascii="Arial Narrow" w:hAnsi="Arial Narrow"/>
          <w:b/>
          <w:sz w:val="22"/>
          <w:szCs w:val="22"/>
        </w:rPr>
      </w:pPr>
    </w:p>
    <w:p w14:paraId="42BDE3CD" w14:textId="77777777" w:rsidR="001C42DD" w:rsidRPr="00C85290" w:rsidRDefault="001C42DD" w:rsidP="001C42DD">
      <w:pPr>
        <w:jc w:val="both"/>
        <w:rPr>
          <w:rFonts w:ascii="Arial Narrow" w:eastAsia="Andale Sans UI" w:hAnsi="Arial Narrow"/>
          <w:sz w:val="22"/>
          <w:szCs w:val="22"/>
        </w:rPr>
      </w:pPr>
    </w:p>
    <w:p w14:paraId="09D9141B" w14:textId="77777777" w:rsidR="001C42DD" w:rsidRDefault="001C42DD" w:rsidP="001C42DD">
      <w:pPr>
        <w:rPr>
          <w:rFonts w:ascii="Arial Narrow" w:hAnsi="Arial Narrow"/>
          <w:b/>
          <w:sz w:val="22"/>
          <w:szCs w:val="22"/>
        </w:rPr>
      </w:pPr>
    </w:p>
    <w:p w14:paraId="67E5011C" w14:textId="77777777" w:rsidR="001C42DD" w:rsidRDefault="001C42DD" w:rsidP="001C42DD">
      <w:pPr>
        <w:rPr>
          <w:rFonts w:ascii="Arial Narrow" w:hAnsi="Arial Narrow"/>
          <w:b/>
          <w:sz w:val="22"/>
          <w:szCs w:val="22"/>
        </w:rPr>
      </w:pPr>
    </w:p>
    <w:p w14:paraId="57687CF1" w14:textId="77777777" w:rsidR="001C42DD" w:rsidRDefault="001C42DD" w:rsidP="001C42DD">
      <w:pPr>
        <w:rPr>
          <w:rFonts w:ascii="Arial Narrow" w:hAnsi="Arial Narrow"/>
          <w:b/>
          <w:sz w:val="22"/>
          <w:szCs w:val="22"/>
        </w:rPr>
      </w:pPr>
    </w:p>
    <w:p w14:paraId="5E8E075C" w14:textId="77777777" w:rsidR="001C42DD" w:rsidRDefault="001C42DD" w:rsidP="001C42DD">
      <w:pPr>
        <w:rPr>
          <w:rFonts w:ascii="Arial Narrow" w:hAnsi="Arial Narrow"/>
          <w:b/>
          <w:sz w:val="22"/>
          <w:szCs w:val="22"/>
        </w:rPr>
      </w:pPr>
    </w:p>
    <w:p w14:paraId="09BD3E26" w14:textId="77777777" w:rsidR="001C42DD" w:rsidRDefault="001C42DD" w:rsidP="001C42DD">
      <w:pPr>
        <w:rPr>
          <w:rFonts w:ascii="Arial Narrow" w:hAnsi="Arial Narrow"/>
          <w:b/>
          <w:sz w:val="22"/>
          <w:szCs w:val="22"/>
        </w:rPr>
      </w:pPr>
    </w:p>
    <w:p w14:paraId="3C05F698" w14:textId="77777777" w:rsidR="001C42DD" w:rsidRDefault="001C42DD" w:rsidP="001C42DD">
      <w:pPr>
        <w:rPr>
          <w:rFonts w:ascii="Arial Narrow" w:hAnsi="Arial Narrow"/>
          <w:b/>
          <w:sz w:val="22"/>
          <w:szCs w:val="22"/>
        </w:rPr>
      </w:pPr>
    </w:p>
    <w:p w14:paraId="4BD2074D" w14:textId="77777777" w:rsidR="001C42DD" w:rsidRDefault="001C42DD" w:rsidP="001C42DD">
      <w:pPr>
        <w:rPr>
          <w:rFonts w:ascii="Arial Narrow" w:hAnsi="Arial Narrow"/>
          <w:b/>
          <w:sz w:val="22"/>
          <w:szCs w:val="22"/>
        </w:rPr>
      </w:pPr>
    </w:p>
    <w:p w14:paraId="536EE5E5" w14:textId="77777777" w:rsidR="001C42DD" w:rsidRDefault="001C42DD" w:rsidP="001C42DD">
      <w:pPr>
        <w:rPr>
          <w:rFonts w:ascii="Arial Narrow" w:hAnsi="Arial Narrow"/>
          <w:b/>
          <w:sz w:val="22"/>
          <w:szCs w:val="22"/>
        </w:rPr>
      </w:pPr>
    </w:p>
    <w:p w14:paraId="6076629F" w14:textId="77777777" w:rsidR="001C42DD" w:rsidRDefault="001C42DD" w:rsidP="001C42DD">
      <w:pPr>
        <w:rPr>
          <w:rFonts w:ascii="Arial Narrow" w:hAnsi="Arial Narrow"/>
          <w:b/>
          <w:sz w:val="22"/>
          <w:szCs w:val="22"/>
        </w:rPr>
      </w:pPr>
    </w:p>
    <w:p w14:paraId="38B26533" w14:textId="77777777" w:rsidR="001C42DD" w:rsidRDefault="001C42DD" w:rsidP="001C42DD">
      <w:pPr>
        <w:rPr>
          <w:rFonts w:ascii="Arial Narrow" w:hAnsi="Arial Narrow"/>
          <w:b/>
          <w:sz w:val="22"/>
          <w:szCs w:val="22"/>
        </w:rPr>
      </w:pPr>
    </w:p>
    <w:p w14:paraId="2EE11D89" w14:textId="77777777" w:rsidR="001C42DD" w:rsidRDefault="001C42DD" w:rsidP="001C42DD">
      <w:pPr>
        <w:rPr>
          <w:rFonts w:ascii="Arial Narrow" w:hAnsi="Arial Narrow"/>
          <w:b/>
          <w:sz w:val="22"/>
          <w:szCs w:val="22"/>
        </w:rPr>
      </w:pPr>
    </w:p>
    <w:p w14:paraId="0D36D99A" w14:textId="77777777" w:rsidR="001C42DD" w:rsidRDefault="001C42DD" w:rsidP="001C42DD">
      <w:pPr>
        <w:rPr>
          <w:rFonts w:ascii="Arial Narrow" w:hAnsi="Arial Narrow"/>
          <w:b/>
          <w:sz w:val="22"/>
          <w:szCs w:val="22"/>
        </w:rPr>
      </w:pPr>
    </w:p>
    <w:p w14:paraId="0C46B1B4" w14:textId="77777777" w:rsidR="001C42DD" w:rsidRDefault="001C42DD" w:rsidP="001C42DD">
      <w:pPr>
        <w:rPr>
          <w:rFonts w:ascii="Arial Narrow" w:hAnsi="Arial Narrow"/>
          <w:b/>
          <w:sz w:val="22"/>
          <w:szCs w:val="22"/>
        </w:rPr>
      </w:pPr>
    </w:p>
    <w:p w14:paraId="0F1C082E" w14:textId="77777777" w:rsidR="001C42DD" w:rsidRDefault="001C42DD" w:rsidP="001C42DD">
      <w:pPr>
        <w:rPr>
          <w:rFonts w:ascii="Arial Narrow" w:hAnsi="Arial Narrow"/>
          <w:b/>
          <w:sz w:val="22"/>
          <w:szCs w:val="22"/>
        </w:rPr>
      </w:pPr>
    </w:p>
    <w:p w14:paraId="4172929F" w14:textId="77777777" w:rsidR="001C42DD" w:rsidRDefault="001C42DD" w:rsidP="001C42DD">
      <w:pPr>
        <w:rPr>
          <w:rFonts w:ascii="Arial Narrow" w:hAnsi="Arial Narrow"/>
          <w:b/>
          <w:sz w:val="22"/>
          <w:szCs w:val="22"/>
        </w:rPr>
      </w:pPr>
    </w:p>
    <w:p w14:paraId="636FA34B" w14:textId="77777777" w:rsidR="001C42DD" w:rsidRDefault="001C42DD" w:rsidP="001C42DD">
      <w:pPr>
        <w:rPr>
          <w:rFonts w:ascii="Arial Narrow" w:hAnsi="Arial Narrow"/>
          <w:b/>
          <w:sz w:val="22"/>
          <w:szCs w:val="22"/>
        </w:rPr>
      </w:pPr>
    </w:p>
    <w:p w14:paraId="4CD863AA" w14:textId="77777777" w:rsidR="001C42DD" w:rsidRDefault="001C42DD" w:rsidP="001C42DD">
      <w:pPr>
        <w:rPr>
          <w:rFonts w:ascii="Arial Narrow" w:hAnsi="Arial Narrow"/>
          <w:b/>
          <w:sz w:val="22"/>
          <w:szCs w:val="22"/>
        </w:rPr>
      </w:pPr>
    </w:p>
    <w:p w14:paraId="24744E6C" w14:textId="77777777" w:rsidR="001C42DD" w:rsidRDefault="001C42DD" w:rsidP="001C42DD">
      <w:pPr>
        <w:rPr>
          <w:rFonts w:ascii="Arial Narrow" w:hAnsi="Arial Narrow"/>
          <w:b/>
          <w:sz w:val="22"/>
          <w:szCs w:val="22"/>
        </w:rPr>
      </w:pPr>
    </w:p>
    <w:p w14:paraId="1CF13AA9" w14:textId="77777777" w:rsidR="001C42DD" w:rsidRPr="009836A1" w:rsidRDefault="001C42DD" w:rsidP="001C42DD">
      <w:pPr>
        <w:jc w:val="center"/>
        <w:rPr>
          <w:rFonts w:ascii="Arial Narrow" w:hAnsi="Arial Narrow"/>
          <w:b/>
          <w:sz w:val="22"/>
          <w:szCs w:val="22"/>
        </w:rPr>
      </w:pPr>
      <w:r w:rsidRPr="009836A1">
        <w:rPr>
          <w:rFonts w:ascii="Arial Narrow" w:hAnsi="Arial Narrow"/>
          <w:b/>
          <w:sz w:val="22"/>
          <w:szCs w:val="22"/>
        </w:rPr>
        <w:t>ANEXO</w:t>
      </w:r>
      <w:r w:rsidRPr="009836A1">
        <w:rPr>
          <w:rFonts w:ascii="Arial Narrow" w:eastAsia="Arial Narrow" w:hAnsi="Arial Narrow"/>
          <w:b/>
          <w:sz w:val="22"/>
          <w:szCs w:val="22"/>
        </w:rPr>
        <w:t xml:space="preserve"> </w:t>
      </w:r>
    </w:p>
    <w:p w14:paraId="6D642C6D" w14:textId="77777777" w:rsidR="001C42DD" w:rsidRPr="00D65308" w:rsidRDefault="001C42DD" w:rsidP="001C42DD">
      <w:pPr>
        <w:pStyle w:val="Titulo2"/>
        <w:jc w:val="center"/>
        <w:rPr>
          <w:b/>
          <w:sz w:val="22"/>
          <w:szCs w:val="22"/>
        </w:rPr>
      </w:pPr>
      <w:r w:rsidRPr="00D65308">
        <w:rPr>
          <w:b/>
          <w:sz w:val="22"/>
          <w:szCs w:val="22"/>
        </w:rPr>
        <w:t>COMPROMISO ANTICORRUPCIÓN</w:t>
      </w:r>
    </w:p>
    <w:p w14:paraId="370932EE" w14:textId="77777777" w:rsidR="001C42DD" w:rsidRPr="00D65308" w:rsidRDefault="001C42DD" w:rsidP="001C42DD">
      <w:pPr>
        <w:pStyle w:val="Titulo2"/>
        <w:rPr>
          <w:sz w:val="22"/>
          <w:szCs w:val="22"/>
        </w:rPr>
      </w:pPr>
    </w:p>
    <w:p w14:paraId="76F3AC80" w14:textId="77777777" w:rsidR="001C42DD" w:rsidRPr="00D65308" w:rsidRDefault="001C42DD" w:rsidP="001C42DD">
      <w:pPr>
        <w:pStyle w:val="Titulo2"/>
        <w:rPr>
          <w:sz w:val="22"/>
          <w:szCs w:val="22"/>
        </w:rPr>
      </w:pPr>
      <w:r w:rsidRPr="00D65308">
        <w:rPr>
          <w:sz w:val="22"/>
          <w:szCs w:val="22"/>
        </w:rPr>
        <w:t>[Lugar y fecha]</w:t>
      </w:r>
    </w:p>
    <w:p w14:paraId="7D2D94BF" w14:textId="77777777" w:rsidR="001C42DD" w:rsidRPr="00D65308" w:rsidRDefault="001C42DD" w:rsidP="001C42DD">
      <w:pPr>
        <w:pStyle w:val="Titulo2"/>
        <w:rPr>
          <w:sz w:val="22"/>
          <w:szCs w:val="22"/>
        </w:rPr>
      </w:pPr>
    </w:p>
    <w:p w14:paraId="58B0531B" w14:textId="77777777" w:rsidR="001C42DD" w:rsidRPr="00D65308" w:rsidRDefault="001C42DD" w:rsidP="001C42DD">
      <w:pPr>
        <w:pStyle w:val="Titulo2"/>
        <w:rPr>
          <w:sz w:val="22"/>
          <w:szCs w:val="22"/>
        </w:rPr>
      </w:pPr>
      <w:r w:rsidRPr="00D65308">
        <w:rPr>
          <w:sz w:val="22"/>
          <w:szCs w:val="22"/>
        </w:rPr>
        <w:t>Señores</w:t>
      </w:r>
    </w:p>
    <w:p w14:paraId="7F71060D" w14:textId="77777777" w:rsidR="001C42DD" w:rsidRPr="00D65308" w:rsidRDefault="001C42DD" w:rsidP="001C42DD">
      <w:pPr>
        <w:pStyle w:val="Titulo2"/>
        <w:rPr>
          <w:sz w:val="22"/>
          <w:szCs w:val="22"/>
        </w:rPr>
      </w:pPr>
      <w:r w:rsidRPr="00D65308">
        <w:rPr>
          <w:sz w:val="22"/>
          <w:szCs w:val="22"/>
        </w:rPr>
        <w:t>[Nombre de la Entidad Estatal]</w:t>
      </w:r>
    </w:p>
    <w:p w14:paraId="2E02195C" w14:textId="77777777" w:rsidR="001C42DD" w:rsidRPr="00D65308" w:rsidRDefault="001C42DD" w:rsidP="001C42DD">
      <w:pPr>
        <w:pStyle w:val="Titulo2"/>
        <w:rPr>
          <w:sz w:val="22"/>
          <w:szCs w:val="22"/>
        </w:rPr>
      </w:pPr>
    </w:p>
    <w:p w14:paraId="2193A2FC" w14:textId="77777777" w:rsidR="001C42DD" w:rsidRPr="00D65308" w:rsidRDefault="001C42DD" w:rsidP="001C42DD">
      <w:pPr>
        <w:pStyle w:val="Titulo2"/>
        <w:rPr>
          <w:sz w:val="22"/>
          <w:szCs w:val="22"/>
        </w:rPr>
      </w:pPr>
      <w:r w:rsidRPr="00D65308">
        <w:rPr>
          <w:sz w:val="22"/>
          <w:szCs w:val="22"/>
        </w:rPr>
        <w:t xml:space="preserve">Proceso de Contratación - [Insertar información] </w:t>
      </w:r>
    </w:p>
    <w:p w14:paraId="37E058BE" w14:textId="77777777" w:rsidR="001C42DD" w:rsidRPr="00D65308" w:rsidRDefault="001C42DD" w:rsidP="001C42DD">
      <w:pPr>
        <w:pStyle w:val="Titulo2"/>
        <w:rPr>
          <w:sz w:val="22"/>
          <w:szCs w:val="22"/>
        </w:rPr>
      </w:pPr>
    </w:p>
    <w:p w14:paraId="34B93788" w14:textId="77777777" w:rsidR="001C42DD" w:rsidRPr="00D65308" w:rsidRDefault="001C42DD" w:rsidP="001C42DD">
      <w:pPr>
        <w:pStyle w:val="Titulo2"/>
        <w:rPr>
          <w:sz w:val="22"/>
          <w:szCs w:val="22"/>
        </w:rPr>
      </w:pPr>
      <w:r w:rsidRPr="00D65308">
        <w:rPr>
          <w:sz w:val="22"/>
          <w:szCs w:val="22"/>
        </w:rPr>
        <w:t>[Nombre del representante legal o de la persona natural Proponente], identificado como aparece al pie de mi firma, [obrando en mi propio nombre o en mi calidad de representante legal de] [nombre del Proponente], manifiesto que:</w:t>
      </w:r>
    </w:p>
    <w:p w14:paraId="40943353" w14:textId="77777777" w:rsidR="001C42DD" w:rsidRPr="00D65308" w:rsidRDefault="001C42DD" w:rsidP="001C42DD">
      <w:pPr>
        <w:pStyle w:val="Titulo2"/>
        <w:rPr>
          <w:sz w:val="22"/>
          <w:szCs w:val="22"/>
        </w:rPr>
      </w:pPr>
    </w:p>
    <w:p w14:paraId="1081C59B" w14:textId="77777777" w:rsidR="001C42DD" w:rsidRPr="00D65308" w:rsidRDefault="001C42DD" w:rsidP="001C42DD">
      <w:pPr>
        <w:pStyle w:val="Titulo2"/>
        <w:rPr>
          <w:sz w:val="22"/>
          <w:szCs w:val="22"/>
        </w:rPr>
      </w:pPr>
      <w:r w:rsidRPr="00D65308">
        <w:rPr>
          <w:sz w:val="22"/>
          <w:szCs w:val="22"/>
        </w:rPr>
        <w:t xml:space="preserve">1. Apoyamos la acción del Estado colombiano y de [Nombre de la Entidad Estatal] para fortalecer la transparencia y la rendición de cuentas de la administración pública. </w:t>
      </w:r>
    </w:p>
    <w:p w14:paraId="5D86859A" w14:textId="77777777" w:rsidR="001C42DD" w:rsidRPr="00D65308" w:rsidRDefault="001C42DD" w:rsidP="001C42DD">
      <w:pPr>
        <w:pStyle w:val="Titulo2"/>
        <w:rPr>
          <w:sz w:val="22"/>
          <w:szCs w:val="22"/>
        </w:rPr>
      </w:pPr>
    </w:p>
    <w:p w14:paraId="0CC04AED" w14:textId="77777777" w:rsidR="001C42DD" w:rsidRPr="00D65308" w:rsidRDefault="001C42DD" w:rsidP="001C42DD">
      <w:pPr>
        <w:pStyle w:val="Titulo2"/>
        <w:rPr>
          <w:sz w:val="22"/>
          <w:szCs w:val="22"/>
        </w:rPr>
      </w:pPr>
      <w:r w:rsidRPr="00D65308">
        <w:rPr>
          <w:sz w:val="22"/>
          <w:szCs w:val="22"/>
        </w:rPr>
        <w:t xml:space="preserve">2. No estamos en causal de inhabilidad alguna para celebrar el contrato objeto del Proceso de Contratación [Insertar información]. </w:t>
      </w:r>
    </w:p>
    <w:p w14:paraId="480721BE" w14:textId="77777777" w:rsidR="001C42DD" w:rsidRPr="00D65308" w:rsidRDefault="001C42DD" w:rsidP="001C42DD">
      <w:pPr>
        <w:pStyle w:val="Titulo2"/>
        <w:rPr>
          <w:sz w:val="22"/>
          <w:szCs w:val="22"/>
        </w:rPr>
      </w:pPr>
    </w:p>
    <w:p w14:paraId="54A63FFA" w14:textId="77777777" w:rsidR="001C42DD" w:rsidRPr="00D65308" w:rsidRDefault="001C42DD" w:rsidP="001C42DD">
      <w:pPr>
        <w:pStyle w:val="Titulo2"/>
        <w:rPr>
          <w:sz w:val="22"/>
          <w:szCs w:val="22"/>
        </w:rPr>
      </w:pPr>
      <w:r w:rsidRPr="00D65308">
        <w:rPr>
          <w:sz w:val="22"/>
          <w:szCs w:val="22"/>
        </w:rPr>
        <w:t xml:space="preserve">3. Nos comprometemos a no ofrecer y no dar dádivas, sobornos o cualquier forma de halago, retribuciones o prebenda a servidores públicos o asesores de la Entidad Contratante, directamente o a través de sus empleados, contratistas o tercero. </w:t>
      </w:r>
    </w:p>
    <w:p w14:paraId="08F13E61" w14:textId="77777777" w:rsidR="001C42DD" w:rsidRPr="00D65308" w:rsidRDefault="001C42DD" w:rsidP="001C42DD">
      <w:pPr>
        <w:pStyle w:val="Titulo2"/>
        <w:rPr>
          <w:sz w:val="22"/>
          <w:szCs w:val="22"/>
        </w:rPr>
      </w:pPr>
    </w:p>
    <w:p w14:paraId="29F2B993" w14:textId="77777777" w:rsidR="001C42DD" w:rsidRPr="00D65308" w:rsidRDefault="001C42DD" w:rsidP="001C42DD">
      <w:pPr>
        <w:pStyle w:val="Titulo2"/>
        <w:rPr>
          <w:sz w:val="22"/>
          <w:szCs w:val="22"/>
        </w:rPr>
      </w:pPr>
      <w:r w:rsidRPr="00D65308">
        <w:rPr>
          <w:sz w:val="22"/>
          <w:szCs w:val="22"/>
        </w:rPr>
        <w:t xml:space="preserve">4. Nos comprometemos a no efectuar acuerdos, o realizar actos o conductas que tengan por objeto o efecto la colusión en el Proceso de Contratación [Insertar información]. </w:t>
      </w:r>
    </w:p>
    <w:p w14:paraId="5FC607EE" w14:textId="77777777" w:rsidR="001C42DD" w:rsidRPr="00D65308" w:rsidRDefault="001C42DD" w:rsidP="001C42DD">
      <w:pPr>
        <w:pStyle w:val="Titulo2"/>
        <w:rPr>
          <w:sz w:val="22"/>
          <w:szCs w:val="22"/>
        </w:rPr>
      </w:pPr>
    </w:p>
    <w:p w14:paraId="4B2B12E5" w14:textId="77777777" w:rsidR="001C42DD" w:rsidRPr="00D65308" w:rsidRDefault="001C42DD" w:rsidP="001C42DD">
      <w:pPr>
        <w:pStyle w:val="Titulo2"/>
        <w:rPr>
          <w:sz w:val="22"/>
          <w:szCs w:val="22"/>
        </w:rPr>
      </w:pPr>
      <w:r w:rsidRPr="00D65308">
        <w:rPr>
          <w:sz w:val="22"/>
          <w:szCs w:val="22"/>
        </w:rPr>
        <w:t>5. Nos comprometemos a revelar la información que sobre el Proceso de Contratación [Insertar información] nos soliciten los organismos de control de la República de Colombia.</w:t>
      </w:r>
    </w:p>
    <w:p w14:paraId="4E80C870" w14:textId="77777777" w:rsidR="001C42DD" w:rsidRPr="00D65308" w:rsidRDefault="001C42DD" w:rsidP="001C42DD">
      <w:pPr>
        <w:pStyle w:val="Titulo2"/>
        <w:rPr>
          <w:sz w:val="22"/>
          <w:szCs w:val="22"/>
        </w:rPr>
      </w:pPr>
    </w:p>
    <w:p w14:paraId="3D964415" w14:textId="77777777" w:rsidR="001C42DD" w:rsidRPr="00D65308" w:rsidRDefault="001C42DD" w:rsidP="001C42DD">
      <w:pPr>
        <w:pStyle w:val="Titulo2"/>
        <w:rPr>
          <w:sz w:val="22"/>
          <w:szCs w:val="22"/>
        </w:rPr>
      </w:pPr>
      <w:r w:rsidRPr="00D65308">
        <w:rPr>
          <w:sz w:val="22"/>
          <w:szCs w:val="22"/>
        </w:rPr>
        <w:t>6. Nos comprometemos a comunicar a nuestros empleados y asesores el contenido del presente Compromiso Anticorrupción, explicar su importancia y las consecuencias de su incumplimiento por nuestra parte, y la de nuestros empleados o asesores.</w:t>
      </w:r>
    </w:p>
    <w:p w14:paraId="48BEB9D6" w14:textId="77777777" w:rsidR="001C42DD" w:rsidRPr="00D65308" w:rsidRDefault="001C42DD" w:rsidP="001C42DD">
      <w:pPr>
        <w:pStyle w:val="Titulo2"/>
        <w:rPr>
          <w:sz w:val="22"/>
          <w:szCs w:val="22"/>
        </w:rPr>
      </w:pPr>
    </w:p>
    <w:p w14:paraId="57EC2946" w14:textId="77777777" w:rsidR="001C42DD" w:rsidRPr="00D65308" w:rsidRDefault="001C42DD" w:rsidP="001C42DD">
      <w:pPr>
        <w:pStyle w:val="Titulo2"/>
        <w:rPr>
          <w:sz w:val="22"/>
          <w:szCs w:val="22"/>
        </w:rPr>
      </w:pPr>
      <w:r w:rsidRPr="00D65308">
        <w:rPr>
          <w:sz w:val="22"/>
          <w:szCs w:val="22"/>
        </w:rPr>
        <w:t xml:space="preserve">7. Conocemos las consecuencias derivadas del incumplimiento del presente compromiso anticorrupción. </w:t>
      </w:r>
    </w:p>
    <w:p w14:paraId="19F836CD" w14:textId="77777777" w:rsidR="001C42DD" w:rsidRPr="00D65308" w:rsidRDefault="001C42DD" w:rsidP="001C42DD">
      <w:pPr>
        <w:pStyle w:val="Titulo2"/>
        <w:rPr>
          <w:sz w:val="22"/>
          <w:szCs w:val="22"/>
        </w:rPr>
      </w:pPr>
    </w:p>
    <w:p w14:paraId="625B1E2D" w14:textId="77777777" w:rsidR="001C42DD" w:rsidRPr="00D65308" w:rsidRDefault="001C42DD" w:rsidP="001C42DD">
      <w:pPr>
        <w:pStyle w:val="Titulo2"/>
        <w:rPr>
          <w:sz w:val="22"/>
          <w:szCs w:val="22"/>
        </w:rPr>
      </w:pPr>
      <w:r w:rsidRPr="00D65308">
        <w:rPr>
          <w:sz w:val="22"/>
          <w:szCs w:val="22"/>
        </w:rPr>
        <w:t xml:space="preserve">En constancia de lo anterior firmo este documento a los [Insertar información] días del mes de [Insertar información] de [Insertar información]. </w:t>
      </w:r>
    </w:p>
    <w:p w14:paraId="5CA19E08" w14:textId="77777777" w:rsidR="001C42DD" w:rsidRDefault="001C42DD" w:rsidP="001C42DD">
      <w:pPr>
        <w:pStyle w:val="Titulo2"/>
        <w:rPr>
          <w:sz w:val="22"/>
          <w:szCs w:val="22"/>
        </w:rPr>
      </w:pPr>
    </w:p>
    <w:p w14:paraId="3F387225" w14:textId="77777777" w:rsidR="001C42DD" w:rsidRPr="00D65308" w:rsidRDefault="001C42DD" w:rsidP="001C42DD">
      <w:pPr>
        <w:pStyle w:val="Titulo2"/>
        <w:rPr>
          <w:sz w:val="22"/>
          <w:szCs w:val="22"/>
        </w:rPr>
      </w:pPr>
    </w:p>
    <w:p w14:paraId="737FDC17" w14:textId="77777777" w:rsidR="001C42DD" w:rsidRPr="00D65308" w:rsidRDefault="001C42DD" w:rsidP="001C42DD">
      <w:pPr>
        <w:pStyle w:val="Titulo2"/>
        <w:rPr>
          <w:sz w:val="22"/>
          <w:szCs w:val="22"/>
        </w:rPr>
      </w:pPr>
      <w:r w:rsidRPr="00D65308">
        <w:rPr>
          <w:sz w:val="22"/>
          <w:szCs w:val="22"/>
        </w:rPr>
        <w:t xml:space="preserve">____________________________ </w:t>
      </w:r>
    </w:p>
    <w:p w14:paraId="0B2B58B8" w14:textId="77777777" w:rsidR="001C42DD" w:rsidRPr="00D65308" w:rsidRDefault="001C42DD" w:rsidP="001C42DD">
      <w:pPr>
        <w:pStyle w:val="Titulo2"/>
        <w:rPr>
          <w:sz w:val="22"/>
          <w:szCs w:val="22"/>
        </w:rPr>
      </w:pPr>
      <w:r w:rsidRPr="00D65308">
        <w:rPr>
          <w:sz w:val="22"/>
          <w:szCs w:val="22"/>
        </w:rPr>
        <w:t xml:space="preserve">[Firma representante legal del Proponente o del Proponente persona natural] </w:t>
      </w:r>
    </w:p>
    <w:p w14:paraId="18F72FC9" w14:textId="77777777" w:rsidR="001C42DD" w:rsidRPr="00D65308" w:rsidRDefault="001C42DD" w:rsidP="001C42DD">
      <w:pPr>
        <w:pStyle w:val="Titulo2"/>
        <w:rPr>
          <w:sz w:val="22"/>
          <w:szCs w:val="22"/>
        </w:rPr>
      </w:pPr>
      <w:r w:rsidRPr="00D65308">
        <w:rPr>
          <w:sz w:val="22"/>
          <w:szCs w:val="22"/>
        </w:rPr>
        <w:t xml:space="preserve">Nombre: [Insertar información] </w:t>
      </w:r>
    </w:p>
    <w:p w14:paraId="5DF0FA8C" w14:textId="77777777" w:rsidR="001C42DD" w:rsidRPr="00D65308" w:rsidRDefault="001C42DD" w:rsidP="001C42DD">
      <w:pPr>
        <w:pStyle w:val="Titulo2"/>
        <w:rPr>
          <w:sz w:val="22"/>
          <w:szCs w:val="22"/>
        </w:rPr>
      </w:pPr>
      <w:r w:rsidRPr="00D65308">
        <w:rPr>
          <w:sz w:val="22"/>
          <w:szCs w:val="22"/>
        </w:rPr>
        <w:t xml:space="preserve">Cargo: [Insertar información] </w:t>
      </w:r>
    </w:p>
    <w:p w14:paraId="3A743538" w14:textId="153458EA" w:rsidR="007C5B0D" w:rsidRDefault="001C42DD" w:rsidP="001C42DD">
      <w:pPr>
        <w:pStyle w:val="Titulo2"/>
        <w:rPr>
          <w:b/>
          <w:sz w:val="22"/>
          <w:szCs w:val="22"/>
        </w:rPr>
      </w:pPr>
      <w:r w:rsidRPr="00D65308">
        <w:rPr>
          <w:sz w:val="22"/>
          <w:szCs w:val="22"/>
        </w:rPr>
        <w:t>Documento de Identidad: [Insertar información]</w:t>
      </w:r>
    </w:p>
    <w:sectPr w:rsidR="007C5B0D" w:rsidSect="00746049">
      <w:headerReference w:type="even" r:id="rId13"/>
      <w:headerReference w:type="default" r:id="rId14"/>
      <w:footerReference w:type="default" r:id="rId15"/>
      <w:headerReference w:type="first" r:id="rId16"/>
      <w:pgSz w:w="12240" w:h="15840"/>
      <w:pgMar w:top="1979" w:right="1701" w:bottom="1537" w:left="1701" w:header="851" w:footer="73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9B52F" w14:textId="77777777" w:rsidR="001D7767" w:rsidRDefault="001D7767">
      <w:r>
        <w:separator/>
      </w:r>
    </w:p>
  </w:endnote>
  <w:endnote w:type="continuationSeparator" w:id="0">
    <w:p w14:paraId="5342F7F2" w14:textId="77777777" w:rsidR="001D7767" w:rsidRDefault="001D7767">
      <w:r>
        <w:continuationSeparator/>
      </w:r>
    </w:p>
  </w:endnote>
  <w:endnote w:type="continuationNotice" w:id="1">
    <w:p w14:paraId="624EF27A" w14:textId="77777777" w:rsidR="001D7767" w:rsidRDefault="001D77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Sans Serif 12cp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ndale Sans UI">
    <w:altName w:val="Arial Unicode MS"/>
    <w:charset w:val="00"/>
    <w:family w:val="auto"/>
    <w:pitch w:val="variable"/>
  </w:font>
  <w:font w:name="Batang, 바탕">
    <w:charset w:val="00"/>
    <w:family w:val="roman"/>
    <w:pitch w:val="variable"/>
  </w:font>
  <w:font w:name="SimSun, 宋体">
    <w:charset w:val="00"/>
    <w:family w:val="auto"/>
    <w:pitch w:val="variable"/>
  </w:font>
  <w:font w:name="OpenSymbol, 'Arial Unicode MS'">
    <w:charset w:val="00"/>
    <w:family w:val="auto"/>
    <w:pitch w:val="default"/>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ArialNarrow">
    <w:altName w:val="Yu Gothic UI"/>
    <w:charset w:val="00"/>
    <w:family w:val="swiss"/>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12D13" w14:textId="77777777" w:rsidR="00E470D4" w:rsidRDefault="00E470D4" w:rsidP="00A440A3"/>
  <w:p w14:paraId="44BAD352" w14:textId="77777777" w:rsidR="00E470D4" w:rsidRPr="00B4769E" w:rsidRDefault="00E470D4" w:rsidP="00A440A3">
    <w:pPr>
      <w:ind w:left="-567" w:right="-1227"/>
      <w:jc w:val="center"/>
      <w:rPr>
        <w:rStyle w:val="Fuentedeprrafopredeter1"/>
        <w:sz w:val="16"/>
        <w:szCs w:val="16"/>
      </w:rPr>
    </w:pPr>
    <w:r w:rsidRPr="00B4769E">
      <w:rPr>
        <w:rStyle w:val="Fuentedeprrafopredeter1"/>
        <w:sz w:val="16"/>
        <w:szCs w:val="16"/>
      </w:rPr>
      <w:t>Vigilada Min</w:t>
    </w:r>
    <w:r>
      <w:rPr>
        <w:rStyle w:val="Fuentedeprrafopredeter1"/>
        <w:sz w:val="16"/>
        <w:szCs w:val="16"/>
      </w:rPr>
      <w:t>e</w:t>
    </w:r>
    <w:r w:rsidRPr="00B4769E">
      <w:rPr>
        <w:rStyle w:val="Fuentedeprrafopredeter1"/>
        <w:sz w:val="16"/>
        <w:szCs w:val="16"/>
      </w:rPr>
      <w:t>ducación</w:t>
    </w:r>
  </w:p>
  <w:p w14:paraId="4E49CB14" w14:textId="77777777" w:rsidR="00E470D4" w:rsidRPr="00A440A3" w:rsidRDefault="00E470D4" w:rsidP="00A440A3">
    <w:pPr>
      <w:pStyle w:val="Piedepgina"/>
      <w:ind w:left="-567" w:right="-1085"/>
      <w:jc w:val="center"/>
      <w:rPr>
        <w:rFonts w:ascii="Arial" w:hAnsi="Arial" w:cs="Arial"/>
        <w:sz w:val="16"/>
        <w:szCs w:val="16"/>
      </w:rPr>
    </w:pPr>
    <w:r w:rsidRPr="00B4769E">
      <w:rPr>
        <w:rFonts w:ascii="Arial" w:hAnsi="Arial" w:cs="Arial"/>
        <w:sz w:val="16"/>
        <w:szCs w:val="16"/>
      </w:rPr>
      <w:t xml:space="preserve">La versión vigente y controlada de este documento, solo podrá ser consultada a través del sitio web Institucional  </w:t>
    </w:r>
    <w:hyperlink r:id="rId1" w:history="1">
      <w:r w:rsidRPr="00B4769E">
        <w:rPr>
          <w:rFonts w:ascii="Arial" w:hAnsi="Arial" w:cs="Arial"/>
          <w:sz w:val="16"/>
          <w:szCs w:val="16"/>
        </w:rPr>
        <w:t>www.usco.edu.co</w:t>
      </w:r>
    </w:hyperlink>
    <w:r w:rsidRPr="00B4769E">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F3E57" w14:textId="77777777" w:rsidR="001D7767" w:rsidRDefault="001D7767">
      <w:r>
        <w:separator/>
      </w:r>
    </w:p>
  </w:footnote>
  <w:footnote w:type="continuationSeparator" w:id="0">
    <w:p w14:paraId="3318B4F4" w14:textId="77777777" w:rsidR="001D7767" w:rsidRDefault="001D7767">
      <w:r>
        <w:continuationSeparator/>
      </w:r>
    </w:p>
  </w:footnote>
  <w:footnote w:type="continuationNotice" w:id="1">
    <w:p w14:paraId="78B65AC0" w14:textId="77777777" w:rsidR="001D7767" w:rsidRDefault="001D776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718E0" w14:textId="77777777" w:rsidR="00E470D4" w:rsidRDefault="001D7767">
    <w:pPr>
      <w:pStyle w:val="Encabezado"/>
    </w:pPr>
    <w:r>
      <w:rPr>
        <w:noProof/>
      </w:rPr>
      <w:pict w14:anchorId="575F41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53219" o:spid="_x0000_s2058" type="#_x0000_t136" style="position:absolute;left:0;text-align:left;margin-left:0;margin-top:0;width:582.65pt;height:40.15pt;rotation:315;z-index:-251659264;mso-position-horizontal:center;mso-position-horizontal-relative:margin;mso-position-vertical:center;mso-position-vertical-relative:margin" o:allowincell="f" fillcolor="silver" stroked="f">
          <v:fill opacity=".5"/>
          <v:textpath style="font-family:&quot;Arial&quot;;font-size:1pt" string="INVITACIÓN PÚBLICA ABREVIAD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597" w:type="dxa"/>
      <w:tblInd w:w="-459"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CellMar>
        <w:left w:w="70" w:type="dxa"/>
        <w:right w:w="70" w:type="dxa"/>
      </w:tblCellMar>
      <w:tblLook w:val="04A0" w:firstRow="1" w:lastRow="0" w:firstColumn="1" w:lastColumn="0" w:noHBand="0" w:noVBand="1"/>
    </w:tblPr>
    <w:tblGrid>
      <w:gridCol w:w="1116"/>
      <w:gridCol w:w="2224"/>
      <w:gridCol w:w="1249"/>
      <w:gridCol w:w="718"/>
      <w:gridCol w:w="1271"/>
      <w:gridCol w:w="822"/>
      <w:gridCol w:w="890"/>
      <w:gridCol w:w="2307"/>
    </w:tblGrid>
    <w:tr w:rsidR="00E470D4" w14:paraId="76778192" w14:textId="77777777" w:rsidTr="008F3C07">
      <w:trPr>
        <w:trHeight w:val="281"/>
      </w:trPr>
      <w:tc>
        <w:tcPr>
          <w:tcW w:w="1116" w:type="dxa"/>
          <w:vMerge w:val="restart"/>
          <w:shd w:val="clear" w:color="auto" w:fill="auto"/>
          <w:vAlign w:val="center"/>
          <w:hideMark/>
        </w:tcPr>
        <w:p w14:paraId="391BC495" w14:textId="77777777" w:rsidR="00E470D4" w:rsidRPr="00AE7F0F" w:rsidRDefault="00E470D4" w:rsidP="00AE7F0F">
          <w:pPr>
            <w:pStyle w:val="Encabezado"/>
            <w:ind w:left="34" w:hanging="34"/>
            <w:jc w:val="center"/>
            <w:rPr>
              <w:rFonts w:ascii="Arial" w:hAnsi="Arial" w:cs="Arial"/>
              <w:sz w:val="20"/>
            </w:rPr>
          </w:pPr>
          <w:r w:rsidRPr="00AE7F0F">
            <w:rPr>
              <w:noProof/>
              <w:lang w:val="es-CO" w:eastAsia="es-CO"/>
            </w:rPr>
            <w:drawing>
              <wp:inline distT="0" distB="0" distL="0" distR="0" wp14:anchorId="7C683EC6" wp14:editId="463D2E76">
                <wp:extent cx="571500" cy="5810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7174" w:type="dxa"/>
          <w:gridSpan w:val="6"/>
          <w:shd w:val="clear" w:color="auto" w:fill="AD142E"/>
          <w:vAlign w:val="center"/>
          <w:hideMark/>
        </w:tcPr>
        <w:p w14:paraId="79516C74" w14:textId="77777777" w:rsidR="00E470D4" w:rsidRPr="00AE7F0F" w:rsidRDefault="00E470D4" w:rsidP="00AE7F0F">
          <w:pPr>
            <w:pStyle w:val="Encabezado"/>
            <w:jc w:val="center"/>
            <w:rPr>
              <w:rFonts w:ascii="Arial" w:hAnsi="Arial" w:cs="Arial"/>
              <w:b/>
              <w:color w:val="FFFFFF"/>
              <w:sz w:val="20"/>
              <w:lang w:val="es-CO"/>
            </w:rPr>
          </w:pPr>
          <w:r w:rsidRPr="00AE7F0F">
            <w:rPr>
              <w:rFonts w:ascii="Arial" w:hAnsi="Arial" w:cs="Arial"/>
              <w:b/>
              <w:color w:val="FFFFFF"/>
              <w:sz w:val="20"/>
              <w:lang w:val="es-CO"/>
            </w:rPr>
            <w:t>UNIVERSIDAD SURCOLOMBIANA</w:t>
          </w:r>
        </w:p>
        <w:p w14:paraId="43BAA6A9" w14:textId="77777777" w:rsidR="00E470D4" w:rsidRPr="00AE7F0F" w:rsidRDefault="00E470D4" w:rsidP="00AE7F0F">
          <w:pPr>
            <w:pStyle w:val="Encabezado"/>
            <w:jc w:val="center"/>
            <w:rPr>
              <w:rFonts w:ascii="Arial" w:hAnsi="Arial" w:cs="Arial"/>
              <w:color w:val="FFFFFF"/>
              <w:sz w:val="20"/>
              <w:lang w:val="es-CO"/>
            </w:rPr>
          </w:pPr>
          <w:r w:rsidRPr="00AE7F0F">
            <w:rPr>
              <w:rFonts w:ascii="Arial" w:hAnsi="Arial" w:cs="Arial"/>
              <w:b/>
              <w:color w:val="FFFFFF"/>
              <w:sz w:val="20"/>
              <w:lang w:val="es-CO"/>
            </w:rPr>
            <w:t>PROCESO GESTIÓN DE CONTRATACIÓN</w:t>
          </w:r>
        </w:p>
      </w:tc>
      <w:tc>
        <w:tcPr>
          <w:tcW w:w="2307" w:type="dxa"/>
          <w:vMerge w:val="restart"/>
          <w:shd w:val="clear" w:color="auto" w:fill="auto"/>
          <w:vAlign w:val="center"/>
          <w:hideMark/>
        </w:tcPr>
        <w:p w14:paraId="6A98796F" w14:textId="1EECDE25" w:rsidR="00E470D4" w:rsidRPr="00AE7F0F" w:rsidRDefault="008F3C07" w:rsidP="00AE7F0F">
          <w:pPr>
            <w:pStyle w:val="Encabezado"/>
            <w:jc w:val="center"/>
            <w:rPr>
              <w:rFonts w:ascii="Arial" w:hAnsi="Arial" w:cs="Arial"/>
              <w:sz w:val="20"/>
              <w:lang w:val="es-CO"/>
            </w:rPr>
          </w:pPr>
          <w:r>
            <w:rPr>
              <w:noProof/>
            </w:rPr>
            <w:drawing>
              <wp:inline distT="0" distB="0" distL="0" distR="0" wp14:anchorId="001306CA" wp14:editId="74F82296">
                <wp:extent cx="1214755" cy="431165"/>
                <wp:effectExtent l="0" t="0" r="4445" b="6985"/>
                <wp:docPr id="3" name="Imagen 2">
                  <a:extLst xmlns:a="http://schemas.openxmlformats.org/drawingml/2006/main">
                    <a:ext uri="{FF2B5EF4-FFF2-40B4-BE49-F238E27FC236}">
                      <a16:creationId xmlns:a16="http://schemas.microsoft.com/office/drawing/2014/main" id="{6F1F6181-77E4-4871-86FC-5EF88946E52C}"/>
                    </a:ext>
                  </a:extLst>
                </wp:docPr>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6F1F6181-77E4-4871-86FC-5EF88946E52C}"/>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14755" cy="431165"/>
                        </a:xfrm>
                        <a:prstGeom prst="rect">
                          <a:avLst/>
                        </a:prstGeom>
                        <a:noFill/>
                        <a:ln>
                          <a:noFill/>
                        </a:ln>
                      </pic:spPr>
                    </pic:pic>
                  </a:graphicData>
                </a:graphic>
              </wp:inline>
            </w:drawing>
          </w:r>
        </w:p>
      </w:tc>
    </w:tr>
    <w:tr w:rsidR="00E470D4" w14:paraId="2A7E3FB0" w14:textId="77777777" w:rsidTr="008F3C07">
      <w:tblPrEx>
        <w:tblCellMar>
          <w:left w:w="108" w:type="dxa"/>
          <w:right w:w="108" w:type="dxa"/>
        </w:tblCellMar>
      </w:tblPrEx>
      <w:trPr>
        <w:trHeight w:val="360"/>
      </w:trPr>
      <w:tc>
        <w:tcPr>
          <w:tcW w:w="1116" w:type="dxa"/>
          <w:vMerge/>
          <w:shd w:val="clear" w:color="auto" w:fill="auto"/>
          <w:vAlign w:val="center"/>
          <w:hideMark/>
        </w:tcPr>
        <w:p w14:paraId="61B2AD9B" w14:textId="77777777" w:rsidR="00E470D4" w:rsidRPr="00AE7F0F" w:rsidRDefault="00E470D4" w:rsidP="00A440A3">
          <w:pPr>
            <w:rPr>
              <w:sz w:val="20"/>
              <w:szCs w:val="20"/>
            </w:rPr>
          </w:pPr>
        </w:p>
      </w:tc>
      <w:tc>
        <w:tcPr>
          <w:tcW w:w="7174" w:type="dxa"/>
          <w:gridSpan w:val="6"/>
          <w:shd w:val="clear" w:color="auto" w:fill="auto"/>
          <w:vAlign w:val="center"/>
          <w:hideMark/>
        </w:tcPr>
        <w:p w14:paraId="1EBAFEFC" w14:textId="7ECC671D" w:rsidR="00E470D4" w:rsidRPr="00AE7F0F" w:rsidRDefault="00E470D4" w:rsidP="00AE7F0F">
          <w:pPr>
            <w:pStyle w:val="Encabezado"/>
            <w:jc w:val="center"/>
            <w:rPr>
              <w:rFonts w:ascii="Arial" w:hAnsi="Arial" w:cs="Arial"/>
              <w:b/>
              <w:sz w:val="20"/>
            </w:rPr>
          </w:pPr>
          <w:r>
            <w:rPr>
              <w:rFonts w:ascii="Arial" w:hAnsi="Arial" w:cs="Arial"/>
              <w:b/>
              <w:sz w:val="20"/>
            </w:rPr>
            <w:t>INVITACIÓN PÚBLICA ABREVIADA</w:t>
          </w:r>
        </w:p>
      </w:tc>
      <w:tc>
        <w:tcPr>
          <w:tcW w:w="2307" w:type="dxa"/>
          <w:vMerge/>
          <w:shd w:val="clear" w:color="auto" w:fill="auto"/>
          <w:vAlign w:val="center"/>
          <w:hideMark/>
        </w:tcPr>
        <w:p w14:paraId="06D4BDB3" w14:textId="77777777" w:rsidR="00E470D4" w:rsidRPr="00AE7F0F" w:rsidRDefault="00E470D4" w:rsidP="00A440A3">
          <w:pPr>
            <w:rPr>
              <w:sz w:val="20"/>
              <w:szCs w:val="20"/>
            </w:rPr>
          </w:pPr>
        </w:p>
      </w:tc>
    </w:tr>
    <w:tr w:rsidR="00E470D4" w14:paraId="08536E3A" w14:textId="77777777" w:rsidTr="008F3C07">
      <w:tblPrEx>
        <w:tblCellMar>
          <w:left w:w="108" w:type="dxa"/>
          <w:right w:w="108" w:type="dxa"/>
        </w:tblCellMar>
      </w:tblPrEx>
      <w:tc>
        <w:tcPr>
          <w:tcW w:w="1116" w:type="dxa"/>
          <w:shd w:val="clear" w:color="auto" w:fill="AD142E"/>
          <w:hideMark/>
        </w:tcPr>
        <w:p w14:paraId="485E1D9A" w14:textId="77777777" w:rsidR="00E470D4" w:rsidRPr="00AE7F0F" w:rsidRDefault="00E470D4" w:rsidP="00AE7F0F">
          <w:pPr>
            <w:pStyle w:val="Encabezado"/>
            <w:jc w:val="center"/>
            <w:rPr>
              <w:rFonts w:ascii="Arial" w:hAnsi="Arial" w:cs="Arial"/>
              <w:b/>
              <w:color w:val="FFFFFF"/>
              <w:sz w:val="20"/>
            </w:rPr>
          </w:pPr>
          <w:r w:rsidRPr="00AE7F0F">
            <w:rPr>
              <w:rFonts w:ascii="Arial" w:hAnsi="Arial" w:cs="Arial"/>
              <w:b/>
              <w:color w:val="FFFFFF"/>
              <w:sz w:val="20"/>
            </w:rPr>
            <w:t>CÓDIGO</w:t>
          </w:r>
        </w:p>
      </w:tc>
      <w:tc>
        <w:tcPr>
          <w:tcW w:w="2224" w:type="dxa"/>
          <w:shd w:val="clear" w:color="auto" w:fill="auto"/>
          <w:hideMark/>
        </w:tcPr>
        <w:p w14:paraId="5DA26E8A" w14:textId="141D26A3" w:rsidR="00E470D4" w:rsidRPr="00AE7F0F" w:rsidRDefault="00E470D4" w:rsidP="008E5415">
          <w:pPr>
            <w:pStyle w:val="Encabezado"/>
            <w:jc w:val="center"/>
            <w:rPr>
              <w:rFonts w:ascii="Arial" w:hAnsi="Arial" w:cs="Arial"/>
              <w:b/>
              <w:sz w:val="20"/>
            </w:rPr>
          </w:pPr>
          <w:r w:rsidRPr="00AE7F0F">
            <w:rPr>
              <w:rFonts w:ascii="Arial" w:hAnsi="Arial" w:cs="Arial"/>
              <w:b/>
              <w:sz w:val="20"/>
            </w:rPr>
            <w:t>AP-CTR-FO-</w:t>
          </w:r>
          <w:r w:rsidR="009E3902">
            <w:rPr>
              <w:rFonts w:ascii="Arial" w:hAnsi="Arial" w:cs="Arial"/>
              <w:b/>
              <w:sz w:val="20"/>
            </w:rPr>
            <w:t>34</w:t>
          </w:r>
        </w:p>
      </w:tc>
      <w:tc>
        <w:tcPr>
          <w:tcW w:w="1249" w:type="dxa"/>
          <w:shd w:val="clear" w:color="auto" w:fill="AD142E"/>
          <w:hideMark/>
        </w:tcPr>
        <w:p w14:paraId="3B779CEB" w14:textId="77777777" w:rsidR="00E470D4" w:rsidRPr="00AE7F0F" w:rsidRDefault="00E470D4" w:rsidP="00A440A3">
          <w:pPr>
            <w:pStyle w:val="Encabezado"/>
            <w:rPr>
              <w:rFonts w:ascii="Arial" w:hAnsi="Arial" w:cs="Arial"/>
              <w:b/>
              <w:color w:val="FFFFFF"/>
              <w:sz w:val="20"/>
            </w:rPr>
          </w:pPr>
          <w:r w:rsidRPr="00AE7F0F">
            <w:rPr>
              <w:rFonts w:ascii="Arial" w:hAnsi="Arial" w:cs="Arial"/>
              <w:b/>
              <w:color w:val="FFFFFF"/>
              <w:sz w:val="20"/>
            </w:rPr>
            <w:t>VERSIÓN</w:t>
          </w:r>
        </w:p>
      </w:tc>
      <w:tc>
        <w:tcPr>
          <w:tcW w:w="718" w:type="dxa"/>
          <w:shd w:val="clear" w:color="auto" w:fill="auto"/>
          <w:hideMark/>
        </w:tcPr>
        <w:p w14:paraId="76CBB5B7" w14:textId="77777777" w:rsidR="00E470D4" w:rsidRPr="00AE7F0F" w:rsidRDefault="00E470D4" w:rsidP="00AE7F0F">
          <w:pPr>
            <w:pStyle w:val="Encabezado"/>
            <w:jc w:val="center"/>
            <w:rPr>
              <w:rFonts w:ascii="Arial" w:hAnsi="Arial" w:cs="Arial"/>
              <w:b/>
              <w:sz w:val="20"/>
            </w:rPr>
          </w:pPr>
          <w:r w:rsidRPr="00AE7F0F">
            <w:rPr>
              <w:rFonts w:ascii="Arial" w:hAnsi="Arial" w:cs="Arial"/>
              <w:b/>
              <w:sz w:val="20"/>
            </w:rPr>
            <w:t>1</w:t>
          </w:r>
        </w:p>
      </w:tc>
      <w:tc>
        <w:tcPr>
          <w:tcW w:w="1271" w:type="dxa"/>
          <w:shd w:val="clear" w:color="auto" w:fill="AD142E"/>
          <w:hideMark/>
        </w:tcPr>
        <w:p w14:paraId="00071F3A" w14:textId="77777777" w:rsidR="00E470D4" w:rsidRPr="00AE7F0F" w:rsidRDefault="00E470D4" w:rsidP="00AE7F0F">
          <w:pPr>
            <w:pStyle w:val="Encabezado"/>
            <w:jc w:val="center"/>
            <w:rPr>
              <w:rFonts w:ascii="Arial" w:hAnsi="Arial" w:cs="Arial"/>
              <w:b/>
              <w:color w:val="FFFFFF"/>
              <w:sz w:val="20"/>
            </w:rPr>
          </w:pPr>
          <w:r w:rsidRPr="00AE7F0F">
            <w:rPr>
              <w:rFonts w:ascii="Arial" w:hAnsi="Arial" w:cs="Arial"/>
              <w:b/>
              <w:color w:val="FFFFFF"/>
              <w:sz w:val="20"/>
            </w:rPr>
            <w:t>VIGENCIA</w:t>
          </w:r>
        </w:p>
      </w:tc>
      <w:tc>
        <w:tcPr>
          <w:tcW w:w="822" w:type="dxa"/>
          <w:shd w:val="clear" w:color="auto" w:fill="auto"/>
          <w:hideMark/>
        </w:tcPr>
        <w:p w14:paraId="2C459D5B" w14:textId="5CED497A" w:rsidR="00E470D4" w:rsidRPr="00AE7F0F" w:rsidRDefault="00E470D4" w:rsidP="00AE7F0F">
          <w:pPr>
            <w:pStyle w:val="Encabezado"/>
            <w:jc w:val="center"/>
            <w:rPr>
              <w:rFonts w:ascii="Arial" w:hAnsi="Arial" w:cs="Arial"/>
              <w:b/>
              <w:sz w:val="20"/>
            </w:rPr>
          </w:pPr>
          <w:r>
            <w:rPr>
              <w:rFonts w:ascii="Arial" w:hAnsi="Arial" w:cs="Arial"/>
              <w:b/>
              <w:sz w:val="20"/>
            </w:rPr>
            <w:t>202</w:t>
          </w:r>
          <w:r w:rsidR="008F3C07">
            <w:rPr>
              <w:rFonts w:ascii="Arial" w:hAnsi="Arial" w:cs="Arial"/>
              <w:b/>
              <w:sz w:val="20"/>
            </w:rPr>
            <w:t>4</w:t>
          </w:r>
        </w:p>
      </w:tc>
      <w:tc>
        <w:tcPr>
          <w:tcW w:w="890" w:type="dxa"/>
          <w:shd w:val="clear" w:color="auto" w:fill="AD142E"/>
          <w:hideMark/>
        </w:tcPr>
        <w:p w14:paraId="05B28920" w14:textId="77777777" w:rsidR="00E470D4" w:rsidRPr="00AE7F0F" w:rsidRDefault="00E470D4" w:rsidP="00AE7F0F">
          <w:pPr>
            <w:pStyle w:val="Encabezado"/>
            <w:jc w:val="center"/>
            <w:rPr>
              <w:rFonts w:ascii="Arial" w:hAnsi="Arial" w:cs="Arial"/>
              <w:b/>
              <w:color w:val="FFFFFF"/>
              <w:sz w:val="20"/>
            </w:rPr>
          </w:pPr>
          <w:r w:rsidRPr="00AE7F0F">
            <w:rPr>
              <w:rFonts w:ascii="Arial" w:hAnsi="Arial" w:cs="Arial"/>
              <w:b/>
              <w:color w:val="FFFFFF"/>
              <w:sz w:val="20"/>
            </w:rPr>
            <w:t>Página</w:t>
          </w:r>
        </w:p>
      </w:tc>
      <w:tc>
        <w:tcPr>
          <w:tcW w:w="2307" w:type="dxa"/>
          <w:shd w:val="clear" w:color="auto" w:fill="auto"/>
          <w:hideMark/>
        </w:tcPr>
        <w:p w14:paraId="2D43424E" w14:textId="0CF18992" w:rsidR="00E470D4" w:rsidRPr="00AE7F0F" w:rsidRDefault="00E470D4" w:rsidP="00AE7F0F">
          <w:pPr>
            <w:pStyle w:val="Encabezado"/>
            <w:jc w:val="center"/>
            <w:rPr>
              <w:rFonts w:ascii="Arial" w:hAnsi="Arial" w:cs="Arial"/>
              <w:b/>
              <w:sz w:val="20"/>
            </w:rPr>
          </w:pPr>
          <w:r w:rsidRPr="00AE7F0F">
            <w:rPr>
              <w:rStyle w:val="Fuentedeprrafopredeter1"/>
              <w:rFonts w:ascii="Arial" w:hAnsi="Arial"/>
              <w:b/>
              <w:sz w:val="20"/>
            </w:rPr>
            <w:fldChar w:fldCharType="begin"/>
          </w:r>
          <w:r w:rsidRPr="00AE7F0F">
            <w:rPr>
              <w:rStyle w:val="Fuentedeprrafopredeter1"/>
              <w:rFonts w:ascii="Arial" w:hAnsi="Arial"/>
              <w:b/>
              <w:sz w:val="20"/>
            </w:rPr>
            <w:instrText xml:space="preserve"> PAGE </w:instrText>
          </w:r>
          <w:r w:rsidRPr="00AE7F0F">
            <w:rPr>
              <w:rStyle w:val="Fuentedeprrafopredeter1"/>
              <w:rFonts w:ascii="Arial" w:hAnsi="Arial"/>
              <w:b/>
              <w:sz w:val="20"/>
            </w:rPr>
            <w:fldChar w:fldCharType="separate"/>
          </w:r>
          <w:r w:rsidR="00FA6A0E">
            <w:rPr>
              <w:rStyle w:val="Fuentedeprrafopredeter1"/>
              <w:rFonts w:ascii="Arial" w:hAnsi="Arial"/>
              <w:b/>
              <w:noProof/>
              <w:sz w:val="20"/>
            </w:rPr>
            <w:t>49</w:t>
          </w:r>
          <w:r w:rsidRPr="00AE7F0F">
            <w:rPr>
              <w:rStyle w:val="Fuentedeprrafopredeter1"/>
              <w:rFonts w:ascii="Arial" w:hAnsi="Arial"/>
              <w:b/>
              <w:sz w:val="20"/>
            </w:rPr>
            <w:fldChar w:fldCharType="end"/>
          </w:r>
          <w:r w:rsidRPr="00AE7F0F">
            <w:rPr>
              <w:rStyle w:val="Fuentedeprrafopredeter1"/>
              <w:rFonts w:ascii="Arial" w:hAnsi="Arial"/>
              <w:b/>
              <w:sz w:val="20"/>
            </w:rPr>
            <w:t xml:space="preserve"> de </w:t>
          </w:r>
          <w:r w:rsidRPr="00AE7F0F">
            <w:rPr>
              <w:rStyle w:val="Fuentedeprrafopredeter1"/>
              <w:rFonts w:ascii="Arial" w:hAnsi="Arial"/>
              <w:b/>
              <w:sz w:val="20"/>
            </w:rPr>
            <w:fldChar w:fldCharType="begin"/>
          </w:r>
          <w:r w:rsidRPr="00AE7F0F">
            <w:rPr>
              <w:rStyle w:val="Fuentedeprrafopredeter1"/>
              <w:rFonts w:ascii="Arial" w:hAnsi="Arial"/>
              <w:b/>
              <w:sz w:val="20"/>
            </w:rPr>
            <w:instrText xml:space="preserve"> NUMPAGES </w:instrText>
          </w:r>
          <w:r w:rsidRPr="00AE7F0F">
            <w:rPr>
              <w:rStyle w:val="Fuentedeprrafopredeter1"/>
              <w:rFonts w:ascii="Arial" w:hAnsi="Arial"/>
              <w:b/>
              <w:sz w:val="20"/>
            </w:rPr>
            <w:fldChar w:fldCharType="separate"/>
          </w:r>
          <w:r w:rsidR="00FA6A0E">
            <w:rPr>
              <w:rStyle w:val="Fuentedeprrafopredeter1"/>
              <w:rFonts w:ascii="Arial" w:hAnsi="Arial"/>
              <w:b/>
              <w:noProof/>
              <w:sz w:val="20"/>
            </w:rPr>
            <w:t>53</w:t>
          </w:r>
          <w:r w:rsidRPr="00AE7F0F">
            <w:rPr>
              <w:rStyle w:val="Fuentedeprrafopredeter1"/>
              <w:rFonts w:ascii="Arial" w:hAnsi="Arial"/>
              <w:b/>
              <w:sz w:val="20"/>
            </w:rPr>
            <w:fldChar w:fldCharType="end"/>
          </w:r>
        </w:p>
      </w:tc>
    </w:tr>
  </w:tbl>
  <w:p w14:paraId="03B849EA" w14:textId="77777777" w:rsidR="00E470D4" w:rsidRPr="00A440A3" w:rsidRDefault="001D7767">
    <w:pPr>
      <w:pStyle w:val="Encabezado"/>
      <w:rPr>
        <w:sz w:val="36"/>
        <w:szCs w:val="36"/>
      </w:rPr>
    </w:pPr>
    <w:r>
      <w:rPr>
        <w:noProof/>
      </w:rPr>
      <w:pict w14:anchorId="298140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53220" o:spid="_x0000_s2059" type="#_x0000_t136" style="position:absolute;left:0;text-align:left;margin-left:0;margin-top:0;width:582.65pt;height:40.15pt;rotation:315;z-index:-251658240;mso-position-horizontal:center;mso-position-horizontal-relative:margin;mso-position-vertical:center;mso-position-vertical-relative:margin" o:allowincell="f" fillcolor="silver" stroked="f">
          <v:fill opacity=".5"/>
          <v:textpath style="font-family:&quot;Arial&quot;;font-size:1pt" string="INVITACIÓN PÚBLICA ABREVIAD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2FDA1" w14:textId="77777777" w:rsidR="00E470D4" w:rsidRDefault="001D7767">
    <w:pPr>
      <w:pStyle w:val="Encabezado"/>
    </w:pPr>
    <w:r>
      <w:rPr>
        <w:noProof/>
      </w:rPr>
      <w:pict w14:anchorId="5E8551C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53218" o:spid="_x0000_s2057" type="#_x0000_t136" style="position:absolute;left:0;text-align:left;margin-left:0;margin-top:0;width:582.65pt;height:40.15pt;rotation:315;z-index:-251660288;mso-position-horizontal:center;mso-position-horizontal-relative:margin;mso-position-vertical:center;mso-position-vertical-relative:margin" o:allowincell="f" fillcolor="silver" stroked="f">
          <v:fill opacity=".5"/>
          <v:textpath style="font-family:&quot;Arial&quot;;font-size:1pt" string="INVITACIÓN PÚBLICA ABREVIAD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styleLink w:val="List14"/>
    <w:lvl w:ilvl="0">
      <w:start w:val="1"/>
      <w:numFmt w:val="none"/>
      <w:pStyle w:val="Ttulo1"/>
      <w:suff w:val="nothing"/>
      <w:lvlText w:val=""/>
      <w:lvlJc w:val="left"/>
      <w:pPr>
        <w:tabs>
          <w:tab w:val="num" w:pos="0"/>
        </w:tabs>
        <w:ind w:left="432" w:hanging="432"/>
      </w:pPr>
    </w:lvl>
    <w:lvl w:ilvl="1">
      <w:start w:val="1"/>
      <w:numFmt w:val="none"/>
      <w:pStyle w:val="Ttulo2"/>
      <w:suff w:val="nothing"/>
      <w:lvlText w:val=""/>
      <w:lvlJc w:val="left"/>
      <w:pPr>
        <w:tabs>
          <w:tab w:val="num" w:pos="0"/>
        </w:tabs>
        <w:ind w:left="576" w:hanging="576"/>
      </w:pPr>
    </w:lvl>
    <w:lvl w:ilvl="2">
      <w:start w:val="1"/>
      <w:numFmt w:val="none"/>
      <w:pStyle w:val="Ttulo3"/>
      <w:suff w:val="nothing"/>
      <w:lvlText w:val=""/>
      <w:lvlJc w:val="left"/>
      <w:pPr>
        <w:tabs>
          <w:tab w:val="num" w:pos="0"/>
        </w:tabs>
        <w:ind w:left="720" w:hanging="720"/>
      </w:pPr>
    </w:lvl>
    <w:lvl w:ilvl="3">
      <w:start w:val="1"/>
      <w:numFmt w:val="none"/>
      <w:pStyle w:val="Ttulo4"/>
      <w:suff w:val="nothing"/>
      <w:lvlText w:val=""/>
      <w:lvlJc w:val="left"/>
      <w:pPr>
        <w:tabs>
          <w:tab w:val="num" w:pos="0"/>
        </w:tabs>
        <w:ind w:left="864" w:hanging="864"/>
      </w:pPr>
    </w:lvl>
    <w:lvl w:ilvl="4">
      <w:start w:val="1"/>
      <w:numFmt w:val="none"/>
      <w:pStyle w:val="Ttulo5"/>
      <w:suff w:val="nothing"/>
      <w:lvlText w:val=""/>
      <w:lvlJc w:val="left"/>
      <w:pPr>
        <w:tabs>
          <w:tab w:val="num" w:pos="0"/>
        </w:tabs>
        <w:ind w:left="1008" w:hanging="1008"/>
      </w:pPr>
    </w:lvl>
    <w:lvl w:ilvl="5">
      <w:start w:val="1"/>
      <w:numFmt w:val="none"/>
      <w:pStyle w:val="Ttulo6"/>
      <w:suff w:val="nothing"/>
      <w:lvlText w:val=""/>
      <w:lvlJc w:val="left"/>
      <w:pPr>
        <w:tabs>
          <w:tab w:val="num" w:pos="0"/>
        </w:tabs>
        <w:ind w:left="1152" w:hanging="1152"/>
      </w:pPr>
    </w:lvl>
    <w:lvl w:ilvl="6">
      <w:start w:val="1"/>
      <w:numFmt w:val="none"/>
      <w:pStyle w:val="Ttulo7"/>
      <w:suff w:val="nothing"/>
      <w:lvlText w:val=""/>
      <w:lvlJc w:val="left"/>
      <w:pPr>
        <w:tabs>
          <w:tab w:val="num" w:pos="0"/>
        </w:tabs>
        <w:ind w:left="1296" w:hanging="1296"/>
      </w:pPr>
    </w:lvl>
    <w:lvl w:ilvl="7">
      <w:start w:val="1"/>
      <w:numFmt w:val="none"/>
      <w:pStyle w:val="Ttulo8"/>
      <w:suff w:val="nothing"/>
      <w:lvlText w:val=""/>
      <w:lvlJc w:val="left"/>
      <w:pPr>
        <w:tabs>
          <w:tab w:val="num" w:pos="0"/>
        </w:tabs>
        <w:ind w:left="1440" w:hanging="1440"/>
      </w:pPr>
    </w:lvl>
    <w:lvl w:ilvl="8">
      <w:start w:val="1"/>
      <w:numFmt w:val="none"/>
      <w:pStyle w:val="Ttulo9"/>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styleLink w:val="Lista214"/>
    <w:lvl w:ilvl="0">
      <w:start w:val="1"/>
      <w:numFmt w:val="bullet"/>
      <w:lvlText w:val=""/>
      <w:lvlJc w:val="left"/>
      <w:pPr>
        <w:tabs>
          <w:tab w:val="num" w:pos="-540"/>
        </w:tabs>
        <w:ind w:left="540" w:hanging="360"/>
      </w:pPr>
      <w:rPr>
        <w:rFonts w:ascii="Symbol" w:hAnsi="Symbol" w:cs="Symbol"/>
      </w:rPr>
    </w:lvl>
  </w:abstractNum>
  <w:abstractNum w:abstractNumId="2" w15:restartNumberingAfterBreak="0">
    <w:nsid w:val="00000005"/>
    <w:multiLevelType w:val="singleLevel"/>
    <w:tmpl w:val="51940742"/>
    <w:name w:val="WW8Num5"/>
    <w:lvl w:ilvl="0">
      <w:start w:val="1"/>
      <w:numFmt w:val="lowerLetter"/>
      <w:lvlText w:val="%1)"/>
      <w:lvlJc w:val="left"/>
      <w:pPr>
        <w:tabs>
          <w:tab w:val="num" w:pos="783"/>
        </w:tabs>
        <w:ind w:left="783" w:hanging="360"/>
      </w:pPr>
      <w:rPr>
        <w:rFonts w:ascii="Arial Narrow" w:eastAsia="Times New Roman" w:hAnsi="Arial Narrow" w:cs="Symbol"/>
        <w:b/>
        <w:bCs/>
        <w:color w:val="000000"/>
      </w:rPr>
    </w:lvl>
  </w:abstractNum>
  <w:abstractNum w:abstractNumId="3" w15:restartNumberingAfterBreak="0">
    <w:nsid w:val="00000006"/>
    <w:multiLevelType w:val="singleLevel"/>
    <w:tmpl w:val="00000006"/>
    <w:name w:val="WW8Num6"/>
    <w:lvl w:ilvl="0">
      <w:start w:val="1"/>
      <w:numFmt w:val="bullet"/>
      <w:lvlText w:val=""/>
      <w:lvlJc w:val="left"/>
      <w:pPr>
        <w:tabs>
          <w:tab w:val="num" w:pos="1080"/>
        </w:tabs>
        <w:ind w:left="1080" w:hanging="360"/>
      </w:pPr>
      <w:rPr>
        <w:rFonts w:ascii="Symbol" w:hAnsi="Symbol"/>
        <w:b/>
        <w:sz w:val="22"/>
      </w:rPr>
    </w:lvl>
  </w:abstractNum>
  <w:abstractNum w:abstractNumId="4" w15:restartNumberingAfterBreak="0">
    <w:nsid w:val="00000007"/>
    <w:multiLevelType w:val="singleLevel"/>
    <w:tmpl w:val="00000007"/>
    <w:name w:val="WW8Num7"/>
    <w:lvl w:ilvl="0">
      <w:start w:val="10"/>
      <w:numFmt w:val="bullet"/>
      <w:lvlText w:val=""/>
      <w:lvlJc w:val="left"/>
      <w:pPr>
        <w:tabs>
          <w:tab w:val="num" w:pos="0"/>
        </w:tabs>
        <w:ind w:left="405" w:hanging="360"/>
      </w:pPr>
      <w:rPr>
        <w:rFonts w:ascii="Symbol" w:hAnsi="Symbol" w:cs="Times New Roman"/>
        <w:b/>
        <w:bCs/>
      </w:rPr>
    </w:lvl>
  </w:abstractNum>
  <w:abstractNum w:abstractNumId="5" w15:restartNumberingAfterBreak="0">
    <w:nsid w:val="00000008"/>
    <w:multiLevelType w:val="singleLevel"/>
    <w:tmpl w:val="240A000D"/>
    <w:styleLink w:val="WW8Num34"/>
    <w:lvl w:ilvl="0">
      <w:start w:val="1"/>
      <w:numFmt w:val="bullet"/>
      <w:lvlText w:val=""/>
      <w:lvlJc w:val="left"/>
      <w:pPr>
        <w:ind w:left="720" w:hanging="360"/>
      </w:pPr>
      <w:rPr>
        <w:rFonts w:ascii="Wingdings" w:hAnsi="Wingdings" w:hint="default"/>
      </w:rPr>
    </w:lvl>
  </w:abstractNum>
  <w:abstractNum w:abstractNumId="6" w15:restartNumberingAfterBreak="0">
    <w:nsid w:val="00000009"/>
    <w:multiLevelType w:val="singleLevel"/>
    <w:tmpl w:val="00000009"/>
    <w:name w:val="WW8Num9"/>
    <w:lvl w:ilvl="0">
      <w:start w:val="1"/>
      <w:numFmt w:val="bullet"/>
      <w:lvlText w:val=""/>
      <w:lvlJc w:val="left"/>
      <w:pPr>
        <w:tabs>
          <w:tab w:val="num" w:pos="1080"/>
        </w:tabs>
        <w:ind w:left="1080" w:hanging="360"/>
      </w:pPr>
      <w:rPr>
        <w:rFonts w:ascii="Symbol" w:hAnsi="Symbol" w:cs="Symbol"/>
        <w:b/>
        <w:bCs/>
      </w:rPr>
    </w:lvl>
  </w:abstractNum>
  <w:abstractNum w:abstractNumId="7"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Wingdings 2" w:hAnsi="Wingdings 2" w:cs="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cs="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cs="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8" w15:restartNumberingAfterBreak="0">
    <w:nsid w:val="0000000B"/>
    <w:multiLevelType w:val="singleLevel"/>
    <w:tmpl w:val="0000000B"/>
    <w:name w:val="WW8Num11"/>
    <w:lvl w:ilvl="0">
      <w:start w:val="1"/>
      <w:numFmt w:val="bullet"/>
      <w:lvlText w:val=""/>
      <w:lvlJc w:val="left"/>
      <w:pPr>
        <w:tabs>
          <w:tab w:val="num" w:pos="0"/>
        </w:tabs>
        <w:ind w:left="720" w:hanging="360"/>
      </w:pPr>
      <w:rPr>
        <w:rFonts w:ascii="Symbol" w:hAnsi="Symbol"/>
        <w:b/>
      </w:rPr>
    </w:lvl>
  </w:abstractNum>
  <w:abstractNum w:abstractNumId="9" w15:restartNumberingAfterBreak="0">
    <w:nsid w:val="0000000C"/>
    <w:multiLevelType w:val="multilevel"/>
    <w:tmpl w:val="338CDDA4"/>
    <w:name w:val="WW8Num12"/>
    <w:lvl w:ilvl="0">
      <w:start w:val="1"/>
      <w:numFmt w:val="lowerLetter"/>
      <w:lvlText w:val="%1)"/>
      <w:lvlJc w:val="left"/>
      <w:pPr>
        <w:tabs>
          <w:tab w:val="num" w:pos="1080"/>
        </w:tabs>
        <w:ind w:left="1080" w:hanging="720"/>
      </w:pPr>
    </w:lvl>
    <w:lvl w:ilvl="1">
      <w:start w:val="1"/>
      <w:numFmt w:val="decimal"/>
      <w:lvlText w:val="%1.%2"/>
      <w:lvlJc w:val="left"/>
      <w:pPr>
        <w:tabs>
          <w:tab w:val="num" w:pos="0"/>
        </w:tabs>
        <w:ind w:left="720" w:hanging="360"/>
      </w:pPr>
      <w:rPr>
        <w:rFonts w:ascii="Courier New" w:hAnsi="Courier New" w:cs="Courier New"/>
      </w:rPr>
    </w:lvl>
    <w:lvl w:ilvl="2">
      <w:start w:val="1"/>
      <w:numFmt w:val="decimal"/>
      <w:lvlText w:val="%1.%2.%3"/>
      <w:lvlJc w:val="left"/>
      <w:pPr>
        <w:tabs>
          <w:tab w:val="num" w:pos="0"/>
        </w:tabs>
        <w:ind w:left="1080" w:hanging="720"/>
      </w:pPr>
      <w:rPr>
        <w:rFonts w:ascii="Courier New" w:hAnsi="Courier New" w:cs="Courier New"/>
      </w:rPr>
    </w:lvl>
    <w:lvl w:ilvl="3">
      <w:start w:val="1"/>
      <w:numFmt w:val="decimal"/>
      <w:lvlText w:val="%1.%2.%3.%4"/>
      <w:lvlJc w:val="left"/>
      <w:pPr>
        <w:tabs>
          <w:tab w:val="num" w:pos="0"/>
        </w:tabs>
        <w:ind w:left="1080" w:hanging="720"/>
      </w:pPr>
      <w:rPr>
        <w:rFonts w:ascii="Courier New" w:hAnsi="Courier New" w:cs="Courier New"/>
      </w:rPr>
    </w:lvl>
    <w:lvl w:ilvl="4">
      <w:start w:val="1"/>
      <w:numFmt w:val="decimal"/>
      <w:lvlText w:val="%1.%2.%3.%4.%5"/>
      <w:lvlJc w:val="left"/>
      <w:pPr>
        <w:tabs>
          <w:tab w:val="num" w:pos="0"/>
        </w:tabs>
        <w:ind w:left="1080" w:hanging="720"/>
      </w:pPr>
      <w:rPr>
        <w:rFonts w:cs="Arial"/>
        <w:sz w:val="22"/>
      </w:rPr>
    </w:lvl>
    <w:lvl w:ilvl="5">
      <w:start w:val="1"/>
      <w:numFmt w:val="decimal"/>
      <w:lvlText w:val="%1.%2.%3.%4.%5.%6"/>
      <w:lvlJc w:val="left"/>
      <w:pPr>
        <w:tabs>
          <w:tab w:val="num" w:pos="0"/>
        </w:tabs>
        <w:ind w:left="1440" w:hanging="1080"/>
      </w:pPr>
      <w:rPr>
        <w:rFonts w:cs="Arial"/>
        <w:sz w:val="22"/>
      </w:rPr>
    </w:lvl>
    <w:lvl w:ilvl="6">
      <w:start w:val="1"/>
      <w:numFmt w:val="decimal"/>
      <w:lvlText w:val="%1.%2.%3.%4.%5.%6.%7"/>
      <w:lvlJc w:val="left"/>
      <w:pPr>
        <w:tabs>
          <w:tab w:val="num" w:pos="0"/>
        </w:tabs>
        <w:ind w:left="1440" w:hanging="1080"/>
      </w:pPr>
      <w:rPr>
        <w:rFonts w:cs="Arial"/>
        <w:sz w:val="22"/>
      </w:rPr>
    </w:lvl>
    <w:lvl w:ilvl="7">
      <w:start w:val="1"/>
      <w:numFmt w:val="decimal"/>
      <w:lvlText w:val="%1.%2.%3.%4.%5.%6.%7.%8"/>
      <w:lvlJc w:val="left"/>
      <w:pPr>
        <w:tabs>
          <w:tab w:val="num" w:pos="0"/>
        </w:tabs>
        <w:ind w:left="1440" w:hanging="1080"/>
      </w:pPr>
      <w:rPr>
        <w:rFonts w:cs="Arial"/>
        <w:sz w:val="22"/>
      </w:rPr>
    </w:lvl>
    <w:lvl w:ilvl="8">
      <w:start w:val="1"/>
      <w:numFmt w:val="decimal"/>
      <w:lvlText w:val="%1.%2.%3.%4.%5.%6.%7.%8.%9"/>
      <w:lvlJc w:val="left"/>
      <w:pPr>
        <w:tabs>
          <w:tab w:val="num" w:pos="0"/>
        </w:tabs>
        <w:ind w:left="1800" w:hanging="1440"/>
      </w:pPr>
      <w:rPr>
        <w:rFonts w:cs="Arial"/>
        <w:sz w:val="22"/>
      </w:rPr>
    </w:lvl>
  </w:abstractNum>
  <w:abstractNum w:abstractNumId="10" w15:restartNumberingAfterBreak="0">
    <w:nsid w:val="0000000D"/>
    <w:multiLevelType w:val="singleLevel"/>
    <w:tmpl w:val="0000000D"/>
    <w:name w:val="WW8Num13"/>
    <w:lvl w:ilvl="0">
      <w:start w:val="1"/>
      <w:numFmt w:val="bullet"/>
      <w:lvlText w:val=""/>
      <w:lvlJc w:val="left"/>
      <w:pPr>
        <w:tabs>
          <w:tab w:val="num" w:pos="0"/>
        </w:tabs>
        <w:ind w:left="720" w:hanging="360"/>
      </w:pPr>
      <w:rPr>
        <w:rFonts w:ascii="Wingdings" w:hAnsi="Wingdings" w:cs="Symbol"/>
      </w:rPr>
    </w:lvl>
  </w:abstractNum>
  <w:abstractNum w:abstractNumId="11" w15:restartNumberingAfterBreak="0">
    <w:nsid w:val="0000000F"/>
    <w:multiLevelType w:val="singleLevel"/>
    <w:tmpl w:val="0000000F"/>
    <w:name w:val="WW8Num15"/>
    <w:lvl w:ilvl="0">
      <w:start w:val="1"/>
      <w:numFmt w:val="lowerLetter"/>
      <w:lvlText w:val="%1)"/>
      <w:lvlJc w:val="left"/>
      <w:pPr>
        <w:tabs>
          <w:tab w:val="num" w:pos="0"/>
        </w:tabs>
        <w:ind w:left="720" w:hanging="360"/>
      </w:pPr>
    </w:lvl>
  </w:abstractNum>
  <w:abstractNum w:abstractNumId="12" w15:restartNumberingAfterBreak="0">
    <w:nsid w:val="00000010"/>
    <w:multiLevelType w:val="multilevel"/>
    <w:tmpl w:val="00000010"/>
    <w:name w:val="WW8Num16"/>
    <w:lvl w:ilvl="0">
      <w:start w:val="26"/>
      <w:numFmt w:val="decimal"/>
      <w:lvlText w:val="%1"/>
      <w:lvlJc w:val="left"/>
      <w:pPr>
        <w:tabs>
          <w:tab w:val="num" w:pos="0"/>
        </w:tabs>
        <w:ind w:left="360" w:hanging="360"/>
      </w:pPr>
      <w:rPr>
        <w:b/>
      </w:rPr>
    </w:lvl>
    <w:lvl w:ilvl="1">
      <w:start w:val="3"/>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720" w:hanging="72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080" w:hanging="108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440" w:hanging="1440"/>
      </w:pPr>
      <w:rPr>
        <w:b/>
      </w:rPr>
    </w:lvl>
    <w:lvl w:ilvl="8">
      <w:start w:val="1"/>
      <w:numFmt w:val="decimal"/>
      <w:lvlText w:val="%1.%2.%3.%4.%5.%6.%7.%8.%9"/>
      <w:lvlJc w:val="left"/>
      <w:pPr>
        <w:tabs>
          <w:tab w:val="num" w:pos="0"/>
        </w:tabs>
        <w:ind w:left="1800" w:hanging="1800"/>
      </w:pPr>
      <w:rPr>
        <w:b/>
      </w:rPr>
    </w:lvl>
  </w:abstractNum>
  <w:abstractNum w:abstractNumId="13" w15:restartNumberingAfterBreak="0">
    <w:nsid w:val="012A5A95"/>
    <w:multiLevelType w:val="multilevel"/>
    <w:tmpl w:val="92D0A134"/>
    <w:lvl w:ilvl="0">
      <w:start w:val="6"/>
      <w:numFmt w:val="decimal"/>
      <w:lvlText w:val="%1"/>
      <w:lvlJc w:val="left"/>
      <w:pPr>
        <w:ind w:left="405" w:hanging="405"/>
      </w:pPr>
      <w:rPr>
        <w:rFonts w:eastAsia="Times New Roman" w:hint="default"/>
      </w:rPr>
    </w:lvl>
    <w:lvl w:ilvl="1">
      <w:start w:val="1"/>
      <w:numFmt w:val="decimal"/>
      <w:lvlText w:val="%1.%2"/>
      <w:lvlJc w:val="left"/>
      <w:pPr>
        <w:ind w:left="405" w:hanging="405"/>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720" w:hanging="72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080" w:hanging="108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14" w15:restartNumberingAfterBreak="0">
    <w:nsid w:val="024E22A7"/>
    <w:multiLevelType w:val="multilevel"/>
    <w:tmpl w:val="1FF6A694"/>
    <w:lvl w:ilvl="0">
      <w:start w:val="1"/>
      <w:numFmt w:val="decimal"/>
      <w:lvlText w:val="%1"/>
      <w:lvlJc w:val="left"/>
      <w:pPr>
        <w:ind w:left="360" w:hanging="360"/>
      </w:pPr>
      <w:rPr>
        <w:rFonts w:cs="Arial Narrow" w:hint="default"/>
        <w:b/>
        <w:color w:val="000000"/>
      </w:rPr>
    </w:lvl>
    <w:lvl w:ilvl="1">
      <w:start w:val="9"/>
      <w:numFmt w:val="decimal"/>
      <w:lvlText w:val="%1.%2"/>
      <w:lvlJc w:val="left"/>
      <w:pPr>
        <w:ind w:left="360" w:hanging="360"/>
      </w:pPr>
      <w:rPr>
        <w:rFonts w:cs="Arial Narrow" w:hint="default"/>
        <w:b/>
        <w:color w:val="000000"/>
      </w:rPr>
    </w:lvl>
    <w:lvl w:ilvl="2">
      <w:start w:val="1"/>
      <w:numFmt w:val="decimal"/>
      <w:lvlText w:val="%1.%2.%3"/>
      <w:lvlJc w:val="left"/>
      <w:pPr>
        <w:ind w:left="720" w:hanging="720"/>
      </w:pPr>
      <w:rPr>
        <w:rFonts w:cs="Arial Narrow" w:hint="default"/>
        <w:b/>
        <w:color w:val="000000"/>
      </w:rPr>
    </w:lvl>
    <w:lvl w:ilvl="3">
      <w:start w:val="1"/>
      <w:numFmt w:val="decimal"/>
      <w:lvlText w:val="%1.%2.%3.%4"/>
      <w:lvlJc w:val="left"/>
      <w:pPr>
        <w:ind w:left="720" w:hanging="720"/>
      </w:pPr>
      <w:rPr>
        <w:rFonts w:cs="Arial Narrow" w:hint="default"/>
        <w:b/>
        <w:color w:val="000000"/>
      </w:rPr>
    </w:lvl>
    <w:lvl w:ilvl="4">
      <w:start w:val="1"/>
      <w:numFmt w:val="decimal"/>
      <w:lvlText w:val="%1.%2.%3.%4.%5"/>
      <w:lvlJc w:val="left"/>
      <w:pPr>
        <w:ind w:left="720" w:hanging="720"/>
      </w:pPr>
      <w:rPr>
        <w:rFonts w:cs="Arial Narrow" w:hint="default"/>
        <w:b/>
        <w:color w:val="000000"/>
      </w:rPr>
    </w:lvl>
    <w:lvl w:ilvl="5">
      <w:start w:val="1"/>
      <w:numFmt w:val="decimal"/>
      <w:lvlText w:val="%1.%2.%3.%4.%5.%6"/>
      <w:lvlJc w:val="left"/>
      <w:pPr>
        <w:ind w:left="1080" w:hanging="1080"/>
      </w:pPr>
      <w:rPr>
        <w:rFonts w:cs="Arial Narrow" w:hint="default"/>
        <w:b/>
        <w:color w:val="000000"/>
      </w:rPr>
    </w:lvl>
    <w:lvl w:ilvl="6">
      <w:start w:val="1"/>
      <w:numFmt w:val="decimal"/>
      <w:lvlText w:val="%1.%2.%3.%4.%5.%6.%7"/>
      <w:lvlJc w:val="left"/>
      <w:pPr>
        <w:ind w:left="1080" w:hanging="1080"/>
      </w:pPr>
      <w:rPr>
        <w:rFonts w:cs="Arial Narrow" w:hint="default"/>
        <w:b/>
        <w:color w:val="000000"/>
      </w:rPr>
    </w:lvl>
    <w:lvl w:ilvl="7">
      <w:start w:val="1"/>
      <w:numFmt w:val="decimal"/>
      <w:lvlText w:val="%1.%2.%3.%4.%5.%6.%7.%8"/>
      <w:lvlJc w:val="left"/>
      <w:pPr>
        <w:ind w:left="1440" w:hanging="1440"/>
      </w:pPr>
      <w:rPr>
        <w:rFonts w:cs="Arial Narrow" w:hint="default"/>
        <w:b/>
        <w:color w:val="000000"/>
      </w:rPr>
    </w:lvl>
    <w:lvl w:ilvl="8">
      <w:start w:val="1"/>
      <w:numFmt w:val="decimal"/>
      <w:lvlText w:val="%1.%2.%3.%4.%5.%6.%7.%8.%9"/>
      <w:lvlJc w:val="left"/>
      <w:pPr>
        <w:ind w:left="1440" w:hanging="1440"/>
      </w:pPr>
      <w:rPr>
        <w:rFonts w:cs="Arial Narrow" w:hint="default"/>
        <w:b/>
        <w:color w:val="000000"/>
      </w:rPr>
    </w:lvl>
  </w:abstractNum>
  <w:abstractNum w:abstractNumId="15" w15:restartNumberingAfterBreak="0">
    <w:nsid w:val="02906FA5"/>
    <w:multiLevelType w:val="multilevel"/>
    <w:tmpl w:val="C7E099E6"/>
    <w:styleLink w:val="Lista2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15:restartNumberingAfterBreak="0">
    <w:nsid w:val="05506C94"/>
    <w:multiLevelType w:val="hybridMultilevel"/>
    <w:tmpl w:val="7D3A837A"/>
    <w:lvl w:ilvl="0" w:tplc="240A0001">
      <w:start w:val="1"/>
      <w:numFmt w:val="bullet"/>
      <w:lvlText w:val=""/>
      <w:lvlJc w:val="left"/>
      <w:pPr>
        <w:ind w:left="720" w:hanging="360"/>
      </w:pPr>
      <w:rPr>
        <w:rFonts w:ascii="Symbol" w:hAnsi="Symbol" w:hint="default"/>
      </w:rPr>
    </w:lvl>
    <w:lvl w:ilvl="1" w:tplc="64C201A2">
      <w:numFmt w:val="bullet"/>
      <w:lvlText w:val="•"/>
      <w:lvlJc w:val="left"/>
      <w:pPr>
        <w:ind w:left="1440" w:hanging="360"/>
      </w:pPr>
      <w:rPr>
        <w:rFonts w:ascii="Arial Narrow" w:eastAsia="Times New Roman" w:hAnsi="Arial Narrow" w:cs="Tahoma"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075442D6"/>
    <w:multiLevelType w:val="multilevel"/>
    <w:tmpl w:val="075442D6"/>
    <w:lvl w:ilvl="0">
      <w:start w:val="4"/>
      <w:numFmt w:val="bullet"/>
      <w:lvlText w:val="•"/>
      <w:lvlJc w:val="left"/>
      <w:pPr>
        <w:ind w:left="720" w:hanging="360"/>
      </w:pPr>
      <w:rPr>
        <w:rFonts w:ascii="Arial Narrow" w:eastAsia="Calibri" w:hAnsi="Arial Narrow"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0B31068B"/>
    <w:multiLevelType w:val="multilevel"/>
    <w:tmpl w:val="B764E48A"/>
    <w:lvl w:ilvl="0">
      <w:start w:val="3"/>
      <w:numFmt w:val="decimal"/>
      <w:lvlText w:val="%1."/>
      <w:lvlJc w:val="left"/>
      <w:pPr>
        <w:ind w:left="360" w:hanging="360"/>
      </w:pPr>
      <w:rPr>
        <w:rFonts w:hint="default"/>
        <w:b/>
      </w:rPr>
    </w:lvl>
    <w:lvl w:ilvl="1">
      <w:start w:val="2"/>
      <w:numFmt w:val="decimal"/>
      <w:lvlText w:val="%1.%2."/>
      <w:lvlJc w:val="left"/>
      <w:pPr>
        <w:ind w:left="360" w:hanging="360"/>
      </w:pPr>
      <w:rPr>
        <w:rFonts w:ascii="Arial Narrow" w:hAnsi="Arial Narrow" w:hint="default"/>
        <w:b/>
        <w:bCs/>
        <w:sz w:val="22"/>
        <w:szCs w:val="22"/>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9" w15:restartNumberingAfterBreak="0">
    <w:nsid w:val="0BB37122"/>
    <w:multiLevelType w:val="hybridMultilevel"/>
    <w:tmpl w:val="0F9E6ED2"/>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 w15:restartNumberingAfterBreak="0">
    <w:nsid w:val="0C152FC7"/>
    <w:multiLevelType w:val="multilevel"/>
    <w:tmpl w:val="5750F648"/>
    <w:lvl w:ilvl="0">
      <w:start w:val="3"/>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1" w15:restartNumberingAfterBreak="0">
    <w:nsid w:val="0DD83DDD"/>
    <w:multiLevelType w:val="hybridMultilevel"/>
    <w:tmpl w:val="FA7E78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0E9F2710"/>
    <w:multiLevelType w:val="multilevel"/>
    <w:tmpl w:val="A3C68286"/>
    <w:styleLink w:val="WW8Num21"/>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10FD7221"/>
    <w:multiLevelType w:val="multilevel"/>
    <w:tmpl w:val="6A1E602E"/>
    <w:name w:val="WW8Num32"/>
    <w:lvl w:ilvl="0">
      <w:start w:val="35"/>
      <w:numFmt w:val="decimal"/>
      <w:lvlText w:val="%1"/>
      <w:lvlJc w:val="left"/>
      <w:pPr>
        <w:tabs>
          <w:tab w:val="num" w:pos="1080"/>
        </w:tabs>
        <w:ind w:left="1080" w:hanging="720"/>
      </w:pPr>
      <w:rPr>
        <w:rFonts w:ascii="Arial Narrow" w:hAnsi="Arial Narrow" w:cs="Symbol" w:hint="default"/>
        <w:b/>
        <w:bCs/>
        <w:sz w:val="22"/>
        <w:szCs w:val="22"/>
      </w:rPr>
    </w:lvl>
    <w:lvl w:ilvl="1">
      <w:start w:val="1"/>
      <w:numFmt w:val="decimal"/>
      <w:lvlText w:val="%1.%2"/>
      <w:lvlJc w:val="left"/>
      <w:pPr>
        <w:tabs>
          <w:tab w:val="num" w:pos="0"/>
        </w:tabs>
        <w:ind w:left="720" w:hanging="360"/>
      </w:pPr>
      <w:rPr>
        <w:rFonts w:ascii="Arial Narrow" w:hAnsi="Arial Narrow" w:cs="Courier New" w:hint="default"/>
        <w:b/>
        <w:bCs/>
        <w:sz w:val="22"/>
        <w:szCs w:val="22"/>
      </w:rPr>
    </w:lvl>
    <w:lvl w:ilvl="2">
      <w:start w:val="1"/>
      <w:numFmt w:val="decimal"/>
      <w:lvlText w:val="%1.%2.%3"/>
      <w:lvlJc w:val="left"/>
      <w:pPr>
        <w:tabs>
          <w:tab w:val="num" w:pos="0"/>
        </w:tabs>
        <w:ind w:left="1080" w:hanging="720"/>
      </w:pPr>
      <w:rPr>
        <w:rFonts w:ascii="Arial" w:hAnsi="Arial" w:cs="Courier New" w:hint="default"/>
        <w:b/>
        <w:bCs/>
        <w:sz w:val="22"/>
        <w:szCs w:val="22"/>
      </w:rPr>
    </w:lvl>
    <w:lvl w:ilvl="3">
      <w:start w:val="1"/>
      <w:numFmt w:val="decimal"/>
      <w:lvlText w:val="%1.%2.%3.%4"/>
      <w:lvlJc w:val="left"/>
      <w:pPr>
        <w:tabs>
          <w:tab w:val="num" w:pos="0"/>
        </w:tabs>
        <w:ind w:left="1080" w:hanging="720"/>
      </w:pPr>
      <w:rPr>
        <w:rFonts w:ascii="Arial" w:hAnsi="Arial" w:cs="Courier New" w:hint="default"/>
        <w:b/>
        <w:bCs/>
        <w:sz w:val="22"/>
        <w:szCs w:val="22"/>
      </w:rPr>
    </w:lvl>
    <w:lvl w:ilvl="4">
      <w:start w:val="1"/>
      <w:numFmt w:val="decimal"/>
      <w:lvlText w:val="%5."/>
      <w:lvlJc w:val="left"/>
      <w:pPr>
        <w:tabs>
          <w:tab w:val="num" w:pos="0"/>
        </w:tabs>
        <w:ind w:left="1080" w:hanging="720"/>
      </w:pPr>
      <w:rPr>
        <w:rFonts w:cs="Arial" w:hint="default"/>
        <w:sz w:val="22"/>
      </w:rPr>
    </w:lvl>
    <w:lvl w:ilvl="5">
      <w:start w:val="1"/>
      <w:numFmt w:val="decimal"/>
      <w:lvlText w:val="%1.%2.%3.%4.%5.%6"/>
      <w:lvlJc w:val="left"/>
      <w:pPr>
        <w:tabs>
          <w:tab w:val="num" w:pos="0"/>
        </w:tabs>
        <w:ind w:left="1440" w:hanging="1080"/>
      </w:pPr>
      <w:rPr>
        <w:rFonts w:cs="Arial" w:hint="default"/>
        <w:sz w:val="22"/>
      </w:rPr>
    </w:lvl>
    <w:lvl w:ilvl="6">
      <w:start w:val="1"/>
      <w:numFmt w:val="decimal"/>
      <w:lvlText w:val="%1.%2.%3.%4.%5.%6.%7"/>
      <w:lvlJc w:val="left"/>
      <w:pPr>
        <w:tabs>
          <w:tab w:val="num" w:pos="0"/>
        </w:tabs>
        <w:ind w:left="1440" w:hanging="1080"/>
      </w:pPr>
      <w:rPr>
        <w:rFonts w:cs="Arial" w:hint="default"/>
        <w:sz w:val="22"/>
      </w:rPr>
    </w:lvl>
    <w:lvl w:ilvl="7">
      <w:start w:val="1"/>
      <w:numFmt w:val="decimal"/>
      <w:lvlText w:val="%1.%2.%3.%4.%5.%6.%7.%8"/>
      <w:lvlJc w:val="left"/>
      <w:pPr>
        <w:tabs>
          <w:tab w:val="num" w:pos="0"/>
        </w:tabs>
        <w:ind w:left="1440" w:hanging="1080"/>
      </w:pPr>
      <w:rPr>
        <w:rFonts w:cs="Arial" w:hint="default"/>
        <w:sz w:val="22"/>
      </w:rPr>
    </w:lvl>
    <w:lvl w:ilvl="8">
      <w:start w:val="1"/>
      <w:numFmt w:val="decimal"/>
      <w:lvlText w:val="%1.%2.%3.%4.%5.%6.%7.%8.%9"/>
      <w:lvlJc w:val="left"/>
      <w:pPr>
        <w:tabs>
          <w:tab w:val="num" w:pos="0"/>
        </w:tabs>
        <w:ind w:left="1800" w:hanging="1440"/>
      </w:pPr>
      <w:rPr>
        <w:rFonts w:cs="Arial" w:hint="default"/>
        <w:sz w:val="22"/>
      </w:rPr>
    </w:lvl>
  </w:abstractNum>
  <w:abstractNum w:abstractNumId="24" w15:restartNumberingAfterBreak="0">
    <w:nsid w:val="17FA01F7"/>
    <w:multiLevelType w:val="multilevel"/>
    <w:tmpl w:val="19204EF8"/>
    <w:styleLink w:val="WW8Num5"/>
    <w:lvl w:ilvl="0">
      <w:numFmt w:val="bullet"/>
      <w:lvlText w:val=""/>
      <w:lvlJc w:val="left"/>
      <w:rPr>
        <w:rFonts w:ascii="Wingdings" w:hAnsi="Wingdings"/>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5" w15:restartNumberingAfterBreak="0">
    <w:nsid w:val="19241E9C"/>
    <w:multiLevelType w:val="multilevel"/>
    <w:tmpl w:val="FC54E5F6"/>
    <w:styleLink w:val="WW8Num7"/>
    <w:lvl w:ilvl="0">
      <w:numFmt w:val="bullet"/>
      <w:lvlText w:val="-"/>
      <w:lvlJc w:val="left"/>
      <w:rPr>
        <w:rFonts w:ascii="Times New Roman" w:hAnsi="Times New Roman"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15:restartNumberingAfterBreak="0">
    <w:nsid w:val="1B216E9B"/>
    <w:multiLevelType w:val="multilevel"/>
    <w:tmpl w:val="F16448EE"/>
    <w:styleLink w:val="WW8Num16"/>
    <w:lvl w:ilvl="0">
      <w:numFmt w:val="bullet"/>
      <w:lvlText w:val="•"/>
      <w:lvlJc w:val="left"/>
      <w:rPr>
        <w:rFonts w:ascii="Arial Narrow" w:hAnsi="Arial Narrow"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15:restartNumberingAfterBreak="0">
    <w:nsid w:val="1B722DA8"/>
    <w:multiLevelType w:val="hybridMultilevel"/>
    <w:tmpl w:val="65B8C064"/>
    <w:lvl w:ilvl="0" w:tplc="240A000F">
      <w:start w:val="1"/>
      <w:numFmt w:val="decimal"/>
      <w:lvlText w:val="%1."/>
      <w:lvlJc w:val="left"/>
      <w:pPr>
        <w:ind w:left="720" w:hanging="360"/>
      </w:pPr>
    </w:lvl>
    <w:lvl w:ilvl="1" w:tplc="240A000F">
      <w:start w:val="1"/>
      <w:numFmt w:val="decimal"/>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1C005B51"/>
    <w:multiLevelType w:val="multilevel"/>
    <w:tmpl w:val="0AC44B2A"/>
    <w:styleLink w:val="WW8Num17"/>
    <w:lvl w:ilvl="0">
      <w:start w:val="1"/>
      <w:numFmt w:val="lowerLetter"/>
      <w:lvlText w:val="%1."/>
      <w:lvlJc w:val="left"/>
      <w:rPr>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15:restartNumberingAfterBreak="0">
    <w:nsid w:val="25AE2E61"/>
    <w:multiLevelType w:val="multilevel"/>
    <w:tmpl w:val="DA70934E"/>
    <w:styleLink w:val="WW8Num13"/>
    <w:lvl w:ilvl="0">
      <w:numFmt w:val="bullet"/>
      <w:lvlText w:val=""/>
      <w:lvlJc w:val="left"/>
      <w:rPr>
        <w:rFonts w:ascii="Symbol" w:eastAsia="Times New Roman" w:hAnsi="Symbol"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15:restartNumberingAfterBreak="0">
    <w:nsid w:val="25F552F6"/>
    <w:multiLevelType w:val="multilevel"/>
    <w:tmpl w:val="C11A98C2"/>
    <w:styleLink w:val="WW8Num10"/>
    <w:lvl w:ilvl="0">
      <w:start w:val="1"/>
      <w:numFmt w:val="lowerLetter"/>
      <w:lvlText w:val="%1)"/>
      <w:lvlJc w:val="left"/>
      <w:rPr>
        <w:rFonts w:cs="Times New Roman"/>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15:restartNumberingAfterBreak="0">
    <w:nsid w:val="2B38340D"/>
    <w:multiLevelType w:val="multilevel"/>
    <w:tmpl w:val="117AC166"/>
    <w:styleLink w:val="WW8Num24"/>
    <w:lvl w:ilvl="0">
      <w:start w:val="1"/>
      <w:numFmt w:val="lowerLetter"/>
      <w:lvlText w:val="%1."/>
      <w:lvlJc w:val="left"/>
      <w:rPr>
        <w:rFonts w:cs="Times New Roman"/>
        <w:b/>
      </w:rPr>
    </w:lvl>
    <w:lvl w:ilvl="1">
      <w:numFmt w:val="bullet"/>
      <w:lvlText w:val="o"/>
      <w:lvlJc w:val="left"/>
      <w:rPr>
        <w:rFonts w:ascii="Courier New" w:hAnsi="Courier New"/>
      </w:rPr>
    </w:lvl>
    <w:lvl w:ilvl="2">
      <w:start w:val="2"/>
      <w:numFmt w:val="decimal"/>
      <w:lvlText w:val="%1.%2.%3."/>
      <w:lvlJc w:val="left"/>
      <w:rPr>
        <w:rFonts w:cs="Times New Roman"/>
      </w:rPr>
    </w:lvl>
    <w:lvl w:ilvl="3">
      <w:numFmt w:val="bullet"/>
      <w:lvlText w:val=""/>
      <w:lvlJc w:val="left"/>
      <w:rPr>
        <w:rFonts w:ascii="Symbol" w:hAnsi="Symbol"/>
      </w:rPr>
    </w:lvl>
    <w:lvl w:ilvl="4">
      <w:start w:val="1"/>
      <w:numFmt w:val="lowerLetter"/>
      <w:lvlText w:val="%1.%2.%3.%4.%5."/>
      <w:lvlJc w:val="left"/>
      <w:rPr>
        <w:rFonts w:cs="Times New Roman"/>
        <w:b/>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32" w15:restartNumberingAfterBreak="0">
    <w:nsid w:val="2BAF08B1"/>
    <w:multiLevelType w:val="multilevel"/>
    <w:tmpl w:val="F76219B2"/>
    <w:styleLink w:val="WW8Num9"/>
    <w:lvl w:ilvl="0">
      <w:start w:val="1"/>
      <w:numFmt w:val="bullet"/>
      <w:lvlText w:val=""/>
      <w:lvlJc w:val="left"/>
      <w:rPr>
        <w:rFonts w:ascii="Wingdings" w:hAnsi="Wingdings" w:hint="default"/>
        <w:b/>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15:restartNumberingAfterBreak="0">
    <w:nsid w:val="30B716E3"/>
    <w:multiLevelType w:val="multilevel"/>
    <w:tmpl w:val="806E8762"/>
    <w:lvl w:ilvl="0">
      <w:start w:val="6"/>
      <w:numFmt w:val="decimal"/>
      <w:lvlText w:val="%1"/>
      <w:lvlJc w:val="left"/>
      <w:pPr>
        <w:ind w:left="528" w:hanging="528"/>
      </w:pPr>
      <w:rPr>
        <w:rFonts w:cs="Arial" w:hint="default"/>
        <w:sz w:val="21"/>
      </w:rPr>
    </w:lvl>
    <w:lvl w:ilvl="1">
      <w:start w:val="1"/>
      <w:numFmt w:val="decimal"/>
      <w:lvlText w:val="%1.%2"/>
      <w:lvlJc w:val="left"/>
      <w:pPr>
        <w:ind w:left="528" w:hanging="528"/>
      </w:pPr>
      <w:rPr>
        <w:rFonts w:cs="Arial" w:hint="default"/>
        <w:sz w:val="21"/>
      </w:rPr>
    </w:lvl>
    <w:lvl w:ilvl="2">
      <w:start w:val="2"/>
      <w:numFmt w:val="decimal"/>
      <w:lvlText w:val="%1.%2.%3"/>
      <w:lvlJc w:val="left"/>
      <w:pPr>
        <w:ind w:left="720" w:hanging="720"/>
      </w:pPr>
      <w:rPr>
        <w:rFonts w:cs="Arial" w:hint="default"/>
        <w:sz w:val="21"/>
      </w:rPr>
    </w:lvl>
    <w:lvl w:ilvl="3">
      <w:start w:val="3"/>
      <w:numFmt w:val="decimal"/>
      <w:lvlText w:val="%1.%2.%3.%4"/>
      <w:lvlJc w:val="left"/>
      <w:pPr>
        <w:ind w:left="720" w:hanging="720"/>
      </w:pPr>
      <w:rPr>
        <w:rFonts w:cs="Arial" w:hint="default"/>
        <w:sz w:val="21"/>
      </w:rPr>
    </w:lvl>
    <w:lvl w:ilvl="4">
      <w:start w:val="1"/>
      <w:numFmt w:val="decimal"/>
      <w:lvlText w:val="%1.%2.%3.%4.%5"/>
      <w:lvlJc w:val="left"/>
      <w:pPr>
        <w:ind w:left="720" w:hanging="720"/>
      </w:pPr>
      <w:rPr>
        <w:rFonts w:cs="Arial" w:hint="default"/>
        <w:sz w:val="21"/>
      </w:rPr>
    </w:lvl>
    <w:lvl w:ilvl="5">
      <w:start w:val="1"/>
      <w:numFmt w:val="decimal"/>
      <w:lvlText w:val="%1.%2.%3.%4.%5.%6"/>
      <w:lvlJc w:val="left"/>
      <w:pPr>
        <w:ind w:left="1080" w:hanging="1080"/>
      </w:pPr>
      <w:rPr>
        <w:rFonts w:cs="Arial" w:hint="default"/>
        <w:sz w:val="21"/>
      </w:rPr>
    </w:lvl>
    <w:lvl w:ilvl="6">
      <w:start w:val="1"/>
      <w:numFmt w:val="decimal"/>
      <w:lvlText w:val="%1.%2.%3.%4.%5.%6.%7"/>
      <w:lvlJc w:val="left"/>
      <w:pPr>
        <w:ind w:left="1080" w:hanging="1080"/>
      </w:pPr>
      <w:rPr>
        <w:rFonts w:cs="Arial" w:hint="default"/>
        <w:sz w:val="21"/>
      </w:rPr>
    </w:lvl>
    <w:lvl w:ilvl="7">
      <w:start w:val="1"/>
      <w:numFmt w:val="decimal"/>
      <w:lvlText w:val="%1.%2.%3.%4.%5.%6.%7.%8"/>
      <w:lvlJc w:val="left"/>
      <w:pPr>
        <w:ind w:left="1440" w:hanging="1440"/>
      </w:pPr>
      <w:rPr>
        <w:rFonts w:cs="Arial" w:hint="default"/>
        <w:sz w:val="21"/>
      </w:rPr>
    </w:lvl>
    <w:lvl w:ilvl="8">
      <w:start w:val="1"/>
      <w:numFmt w:val="decimal"/>
      <w:lvlText w:val="%1.%2.%3.%4.%5.%6.%7.%8.%9"/>
      <w:lvlJc w:val="left"/>
      <w:pPr>
        <w:ind w:left="1440" w:hanging="1440"/>
      </w:pPr>
      <w:rPr>
        <w:rFonts w:cs="Arial" w:hint="default"/>
        <w:sz w:val="21"/>
      </w:rPr>
    </w:lvl>
  </w:abstractNum>
  <w:abstractNum w:abstractNumId="34" w15:restartNumberingAfterBreak="0">
    <w:nsid w:val="37B30BC4"/>
    <w:multiLevelType w:val="hybridMultilevel"/>
    <w:tmpl w:val="72BAC3F6"/>
    <w:lvl w:ilvl="0" w:tplc="4C9C59E2">
      <w:start w:val="1"/>
      <w:numFmt w:val="lowerLetter"/>
      <w:lvlText w:val="%1."/>
      <w:lvlJc w:val="left"/>
      <w:pPr>
        <w:ind w:left="780" w:hanging="420"/>
      </w:pPr>
      <w:rPr>
        <w:rFonts w:hint="default"/>
      </w:rPr>
    </w:lvl>
    <w:lvl w:ilvl="1" w:tplc="351033F6">
      <w:start w:val="1"/>
      <w:numFmt w:val="lowerLetter"/>
      <w:lvlText w:val="%2)"/>
      <w:lvlJc w:val="left"/>
      <w:pPr>
        <w:ind w:left="1440" w:hanging="36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385A125D"/>
    <w:multiLevelType w:val="multilevel"/>
    <w:tmpl w:val="7BA4C544"/>
    <w:styleLink w:val="Lista2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6" w15:restartNumberingAfterBreak="0">
    <w:nsid w:val="395A01F5"/>
    <w:multiLevelType w:val="multilevel"/>
    <w:tmpl w:val="8C2E2BFE"/>
    <w:styleLink w:val="WW8Num4"/>
    <w:lvl w:ilvl="0">
      <w:numFmt w:val="bullet"/>
      <w:lvlText w:val=""/>
      <w:lvlJc w:val="left"/>
      <w:rPr>
        <w:rFonts w:ascii="Symbol" w:hAnsi="Symbol"/>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7" w15:restartNumberingAfterBreak="0">
    <w:nsid w:val="3CC80F25"/>
    <w:multiLevelType w:val="multilevel"/>
    <w:tmpl w:val="3ECA56A6"/>
    <w:styleLink w:val="WW8Num2"/>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15:restartNumberingAfterBreak="0">
    <w:nsid w:val="42550532"/>
    <w:multiLevelType w:val="multilevel"/>
    <w:tmpl w:val="D87487E6"/>
    <w:lvl w:ilvl="0">
      <w:start w:val="7"/>
      <w:numFmt w:val="decimal"/>
      <w:lvlText w:val="%1"/>
      <w:lvlJc w:val="left"/>
      <w:pPr>
        <w:ind w:left="360" w:hanging="360"/>
      </w:pPr>
      <w:rPr>
        <w:rFonts w:hint="default"/>
        <w:b/>
      </w:rPr>
    </w:lvl>
    <w:lvl w:ilvl="1">
      <w:start w:val="9"/>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9" w15:restartNumberingAfterBreak="0">
    <w:nsid w:val="44204E72"/>
    <w:multiLevelType w:val="multilevel"/>
    <w:tmpl w:val="7674C2CE"/>
    <w:lvl w:ilvl="0">
      <w:start w:val="7"/>
      <w:numFmt w:val="decimal"/>
      <w:lvlText w:val="%1."/>
      <w:lvlJc w:val="left"/>
      <w:pPr>
        <w:ind w:left="405" w:hanging="405"/>
      </w:pPr>
      <w:rPr>
        <w:rFonts w:hint="default"/>
        <w:b/>
      </w:rPr>
    </w:lvl>
    <w:lvl w:ilvl="1">
      <w:start w:val="10"/>
      <w:numFmt w:val="decimal"/>
      <w:lvlText w:val="%1.%2."/>
      <w:lvlJc w:val="left"/>
      <w:pPr>
        <w:ind w:left="40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0" w15:restartNumberingAfterBreak="0">
    <w:nsid w:val="46FC6F57"/>
    <w:multiLevelType w:val="multilevel"/>
    <w:tmpl w:val="4E546FBE"/>
    <w:lvl w:ilvl="0">
      <w:start w:val="1"/>
      <w:numFmt w:val="decimal"/>
      <w:lvlText w:val="%1."/>
      <w:lvlJc w:val="left"/>
      <w:pPr>
        <w:ind w:left="720" w:hanging="360"/>
      </w:pPr>
      <w:rPr>
        <w:b/>
      </w:rPr>
    </w:lvl>
    <w:lvl w:ilvl="1">
      <w:start w:val="9"/>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1" w15:restartNumberingAfterBreak="0">
    <w:nsid w:val="491D2431"/>
    <w:multiLevelType w:val="hybridMultilevel"/>
    <w:tmpl w:val="4C9A05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4B280345"/>
    <w:multiLevelType w:val="multilevel"/>
    <w:tmpl w:val="361E833C"/>
    <w:lvl w:ilvl="0">
      <w:start w:val="6"/>
      <w:numFmt w:val="decimal"/>
      <w:lvlText w:val="%1"/>
      <w:lvlJc w:val="left"/>
      <w:pPr>
        <w:ind w:left="528" w:hanging="528"/>
      </w:pPr>
      <w:rPr>
        <w:rFonts w:hint="default"/>
        <w:color w:val="FF0000"/>
      </w:rPr>
    </w:lvl>
    <w:lvl w:ilvl="1">
      <w:start w:val="1"/>
      <w:numFmt w:val="decimal"/>
      <w:lvlText w:val="%1.%2"/>
      <w:lvlJc w:val="left"/>
      <w:pPr>
        <w:ind w:left="528" w:hanging="528"/>
      </w:pPr>
      <w:rPr>
        <w:rFonts w:hint="default"/>
        <w:color w:val="FF0000"/>
      </w:rPr>
    </w:lvl>
    <w:lvl w:ilvl="2">
      <w:start w:val="2"/>
      <w:numFmt w:val="decimal"/>
      <w:lvlText w:val="%1.%2.%3"/>
      <w:lvlJc w:val="left"/>
      <w:pPr>
        <w:ind w:left="720" w:hanging="720"/>
      </w:pPr>
      <w:rPr>
        <w:rFonts w:hint="default"/>
        <w:color w:val="FF0000"/>
      </w:rPr>
    </w:lvl>
    <w:lvl w:ilvl="3">
      <w:start w:val="3"/>
      <w:numFmt w:val="decimal"/>
      <w:lvlText w:val="%1.%2.%3.%4"/>
      <w:lvlJc w:val="left"/>
      <w:pPr>
        <w:ind w:left="720" w:hanging="720"/>
      </w:pPr>
      <w:rPr>
        <w:rFonts w:hint="default"/>
        <w:color w:val="FF0000"/>
      </w:rPr>
    </w:lvl>
    <w:lvl w:ilvl="4">
      <w:start w:val="1"/>
      <w:numFmt w:val="decimal"/>
      <w:lvlText w:val="%1.%2.%3.%4.%5"/>
      <w:lvlJc w:val="left"/>
      <w:pPr>
        <w:ind w:left="720" w:hanging="720"/>
      </w:pPr>
      <w:rPr>
        <w:rFonts w:hint="default"/>
        <w:color w:val="FF0000"/>
      </w:rPr>
    </w:lvl>
    <w:lvl w:ilvl="5">
      <w:start w:val="1"/>
      <w:numFmt w:val="decimal"/>
      <w:lvlText w:val="%1.%2.%3.%4.%5.%6"/>
      <w:lvlJc w:val="left"/>
      <w:pPr>
        <w:ind w:left="1080" w:hanging="1080"/>
      </w:pPr>
      <w:rPr>
        <w:rFonts w:hint="default"/>
        <w:color w:val="FF0000"/>
      </w:rPr>
    </w:lvl>
    <w:lvl w:ilvl="6">
      <w:start w:val="1"/>
      <w:numFmt w:val="decimal"/>
      <w:lvlText w:val="%1.%2.%3.%4.%5.%6.%7"/>
      <w:lvlJc w:val="left"/>
      <w:pPr>
        <w:ind w:left="1080" w:hanging="1080"/>
      </w:pPr>
      <w:rPr>
        <w:rFonts w:hint="default"/>
        <w:color w:val="FF0000"/>
      </w:rPr>
    </w:lvl>
    <w:lvl w:ilvl="7">
      <w:start w:val="1"/>
      <w:numFmt w:val="decimal"/>
      <w:lvlText w:val="%1.%2.%3.%4.%5.%6.%7.%8"/>
      <w:lvlJc w:val="left"/>
      <w:pPr>
        <w:ind w:left="1440" w:hanging="1440"/>
      </w:pPr>
      <w:rPr>
        <w:rFonts w:hint="default"/>
        <w:color w:val="FF0000"/>
      </w:rPr>
    </w:lvl>
    <w:lvl w:ilvl="8">
      <w:start w:val="1"/>
      <w:numFmt w:val="decimal"/>
      <w:lvlText w:val="%1.%2.%3.%4.%5.%6.%7.%8.%9"/>
      <w:lvlJc w:val="left"/>
      <w:pPr>
        <w:ind w:left="1440" w:hanging="1440"/>
      </w:pPr>
      <w:rPr>
        <w:rFonts w:hint="default"/>
        <w:color w:val="FF0000"/>
      </w:rPr>
    </w:lvl>
  </w:abstractNum>
  <w:abstractNum w:abstractNumId="43" w15:restartNumberingAfterBreak="0">
    <w:nsid w:val="50B15796"/>
    <w:multiLevelType w:val="multilevel"/>
    <w:tmpl w:val="AB100076"/>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4" w15:restartNumberingAfterBreak="0">
    <w:nsid w:val="574A07B5"/>
    <w:multiLevelType w:val="multilevel"/>
    <w:tmpl w:val="ADB0BD56"/>
    <w:styleLink w:val="WW8Num31"/>
    <w:lvl w:ilvl="0">
      <w:start w:val="1"/>
      <w:numFmt w:val="lowerLetter"/>
      <w:lvlText w:val="%1."/>
      <w:lvlJc w:val="left"/>
      <w:rPr>
        <w:rFonts w:cs="Times New Roman"/>
        <w:b/>
      </w:rPr>
    </w:lvl>
    <w:lvl w:ilvl="1">
      <w:numFmt w:val="bullet"/>
      <w:lvlText w:val="o"/>
      <w:lvlJc w:val="left"/>
      <w:rPr>
        <w:rFonts w:ascii="Courier New" w:hAnsi="Courier New" w:cs="Courier New"/>
      </w:rPr>
    </w:lvl>
    <w:lvl w:ilvl="2">
      <w:start w:val="2"/>
      <w:numFmt w:val="decimal"/>
      <w:lvlText w:val="%3."/>
      <w:lvlJc w:val="left"/>
      <w:rPr>
        <w:rFonts w:cs="Times New Roman"/>
      </w:rPr>
    </w:lvl>
    <w:lvl w:ilvl="3">
      <w:numFmt w:val="bullet"/>
      <w:lvlText w:val=""/>
      <w:lvlJc w:val="left"/>
      <w:rPr>
        <w:rFonts w:ascii="Symbol" w:hAnsi="Symbol" w:cs="Symbol"/>
      </w:rPr>
    </w:lvl>
    <w:lvl w:ilvl="4">
      <w:start w:val="1"/>
      <w:numFmt w:val="lowerLetter"/>
      <w:lvlText w:val="%5."/>
      <w:lvlJc w:val="left"/>
      <w:rPr>
        <w:rFonts w:cs="Times New Roman"/>
        <w:b/>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5" w15:restartNumberingAfterBreak="0">
    <w:nsid w:val="59432D1C"/>
    <w:multiLevelType w:val="multilevel"/>
    <w:tmpl w:val="995E45B0"/>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F1453B9"/>
    <w:multiLevelType w:val="multilevel"/>
    <w:tmpl w:val="1CA098B2"/>
    <w:styleLink w:val="WW8Num8"/>
    <w:lvl w:ilvl="0">
      <w:start w:val="1"/>
      <w:numFmt w:val="lowerLetter"/>
      <w:lvlText w:val="%1."/>
      <w:lvlJc w:val="left"/>
      <w:rPr>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7" w15:restartNumberingAfterBreak="0">
    <w:nsid w:val="5F3B2161"/>
    <w:multiLevelType w:val="multilevel"/>
    <w:tmpl w:val="757EEBF6"/>
    <w:styleLink w:val="WW8Num14"/>
    <w:lvl w:ilvl="0">
      <w:numFmt w:val="bullet"/>
      <w:lvlText w:val=""/>
      <w:lvlJc w:val="left"/>
      <w:rPr>
        <w:rFonts w:ascii="Symbol" w:hAnsi="Symbol"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8" w15:restartNumberingAfterBreak="0">
    <w:nsid w:val="65A82B54"/>
    <w:multiLevelType w:val="multilevel"/>
    <w:tmpl w:val="C938F476"/>
    <w:styleLink w:val="List1"/>
    <w:lvl w:ilvl="0">
      <w:numFmt w:val="bullet"/>
      <w:lvlText w:val="•"/>
      <w:lvlJc w:val="left"/>
      <w:rPr>
        <w:rFonts w:ascii="OpenSymbol" w:hAnsi="OpenSymbol"/>
      </w:rPr>
    </w:lvl>
    <w:lvl w:ilvl="1">
      <w:numFmt w:val="bullet"/>
      <w:lvlText w:val="•"/>
      <w:lvlJc w:val="left"/>
      <w:rPr>
        <w:rFonts w:ascii="OpenSymbol" w:hAnsi="OpenSymbol"/>
      </w:rPr>
    </w:lvl>
    <w:lvl w:ilvl="2">
      <w:numFmt w:val="bullet"/>
      <w:lvlText w:val="•"/>
      <w:lvlJc w:val="left"/>
      <w:rPr>
        <w:rFonts w:ascii="OpenSymbol" w:hAnsi="OpenSymbol"/>
      </w:rPr>
    </w:lvl>
    <w:lvl w:ilvl="3">
      <w:numFmt w:val="bullet"/>
      <w:lvlText w:val="•"/>
      <w:lvlJc w:val="left"/>
      <w:rPr>
        <w:rFonts w:ascii="OpenSymbol" w:hAnsi="OpenSymbol"/>
      </w:rPr>
    </w:lvl>
    <w:lvl w:ilvl="4">
      <w:numFmt w:val="bullet"/>
      <w:lvlText w:val="•"/>
      <w:lvlJc w:val="left"/>
      <w:rPr>
        <w:rFonts w:ascii="OpenSymbol" w:hAnsi="OpenSymbol"/>
      </w:rPr>
    </w:lvl>
    <w:lvl w:ilvl="5">
      <w:numFmt w:val="bullet"/>
      <w:lvlText w:val="•"/>
      <w:lvlJc w:val="left"/>
      <w:rPr>
        <w:rFonts w:ascii="OpenSymbol" w:hAnsi="OpenSymbol"/>
      </w:rPr>
    </w:lvl>
    <w:lvl w:ilvl="6">
      <w:numFmt w:val="bullet"/>
      <w:lvlText w:val="•"/>
      <w:lvlJc w:val="left"/>
      <w:rPr>
        <w:rFonts w:ascii="OpenSymbol" w:hAnsi="OpenSymbol"/>
      </w:rPr>
    </w:lvl>
    <w:lvl w:ilvl="7">
      <w:numFmt w:val="bullet"/>
      <w:lvlText w:val="•"/>
      <w:lvlJc w:val="left"/>
      <w:rPr>
        <w:rFonts w:ascii="OpenSymbol" w:hAnsi="OpenSymbol"/>
      </w:rPr>
    </w:lvl>
    <w:lvl w:ilvl="8">
      <w:numFmt w:val="bullet"/>
      <w:lvlText w:val="•"/>
      <w:lvlJc w:val="left"/>
      <w:rPr>
        <w:rFonts w:ascii="OpenSymbol" w:hAnsi="OpenSymbol"/>
      </w:rPr>
    </w:lvl>
  </w:abstractNum>
  <w:abstractNum w:abstractNumId="49" w15:restartNumberingAfterBreak="0">
    <w:nsid w:val="667A21CB"/>
    <w:multiLevelType w:val="multilevel"/>
    <w:tmpl w:val="3F8660EE"/>
    <w:styleLink w:val="WW8Num11"/>
    <w:lvl w:ilvl="0">
      <w:numFmt w:val="bullet"/>
      <w:lvlText w:val=""/>
      <w:lvlJc w:val="left"/>
      <w:rPr>
        <w:rFonts w:ascii="Symbol" w:hAnsi="Symbol"/>
        <w:b/>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15:restartNumberingAfterBreak="0">
    <w:nsid w:val="6695230E"/>
    <w:multiLevelType w:val="multilevel"/>
    <w:tmpl w:val="EF8A40DA"/>
    <w:styleLink w:val="WW8Num1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1" w15:restartNumberingAfterBreak="0">
    <w:nsid w:val="67F864FC"/>
    <w:multiLevelType w:val="hybridMultilevel"/>
    <w:tmpl w:val="8D7EB448"/>
    <w:lvl w:ilvl="0" w:tplc="789ED1C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 w15:restartNumberingAfterBreak="0">
    <w:nsid w:val="682358CF"/>
    <w:multiLevelType w:val="multilevel"/>
    <w:tmpl w:val="7A4AF1AC"/>
    <w:lvl w:ilvl="0">
      <w:start w:val="6"/>
      <w:numFmt w:val="decimal"/>
      <w:lvlText w:val="%1."/>
      <w:lvlJc w:val="left"/>
      <w:pPr>
        <w:ind w:left="450" w:hanging="450"/>
      </w:pPr>
      <w:rPr>
        <w:rFonts w:hint="default"/>
        <w:b/>
      </w:rPr>
    </w:lvl>
    <w:lvl w:ilvl="1">
      <w:start w:val="1"/>
      <w:numFmt w:val="decimal"/>
      <w:lvlText w:val="%1.%2."/>
      <w:lvlJc w:val="left"/>
      <w:pPr>
        <w:ind w:left="450" w:hanging="450"/>
      </w:pPr>
      <w:rPr>
        <w:rFonts w:hint="default"/>
        <w:b/>
      </w:rPr>
    </w:lvl>
    <w:lvl w:ilvl="2">
      <w:start w:val="2"/>
      <w:numFmt w:val="decimal"/>
      <w:lvlText w:val="%1.%2.%3."/>
      <w:lvlJc w:val="left"/>
      <w:pPr>
        <w:ind w:left="1288"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3" w15:restartNumberingAfterBreak="0">
    <w:nsid w:val="68654592"/>
    <w:multiLevelType w:val="multilevel"/>
    <w:tmpl w:val="81425E1E"/>
    <w:styleLink w:val="WW8Num6"/>
    <w:lvl w:ilvl="0">
      <w:start w:val="1"/>
      <w:numFmt w:val="decimal"/>
      <w:lvlText w:val="%1"/>
      <w:lvlJc w:val="left"/>
      <w:rPr>
        <w:b/>
      </w:rPr>
    </w:lvl>
    <w:lvl w:ilvl="1">
      <w:start w:val="1"/>
      <w:numFmt w:val="decimal"/>
      <w:lvlText w:val="%1.%2"/>
      <w:lvlJc w:val="left"/>
      <w:rPr>
        <w:rFonts w:ascii="Arial Narrow" w:hAnsi="Arial Narrow" w:cs="Arial Narrow"/>
        <w:b/>
      </w:rPr>
    </w:lvl>
    <w:lvl w:ilvl="2">
      <w:start w:val="1"/>
      <w:numFmt w:val="decimal"/>
      <w:lvlText w:val="%1.%2.%3"/>
      <w:lvlJc w:val="left"/>
      <w:rPr>
        <w:rFonts w:ascii="Arial Narrow" w:hAnsi="Arial Narrow" w:cs="Arial Narrow"/>
        <w:b/>
      </w:rPr>
    </w:lvl>
    <w:lvl w:ilvl="3">
      <w:start w:val="1"/>
      <w:numFmt w:val="decimal"/>
      <w:lvlText w:val="%1.%2.%3.%4"/>
      <w:lvlJc w:val="left"/>
      <w:rPr>
        <w:rFonts w:ascii="Arial Narrow" w:hAnsi="Arial Narrow" w:cs="Arial Narrow"/>
        <w:b/>
      </w:rPr>
    </w:lvl>
    <w:lvl w:ilvl="4">
      <w:start w:val="1"/>
      <w:numFmt w:val="lowerLetter"/>
      <w:lvlText w:val="%5)"/>
      <w:lvlJc w:val="left"/>
      <w:rPr>
        <w:rFonts w:cs="Arial"/>
        <w:sz w:val="22"/>
      </w:rPr>
    </w:lvl>
    <w:lvl w:ilvl="5">
      <w:start w:val="1"/>
      <w:numFmt w:val="decimal"/>
      <w:lvlText w:val="%1.%2.%3.%4.%5.%6"/>
      <w:lvlJc w:val="left"/>
      <w:rPr>
        <w:rFonts w:ascii="Wingdings" w:hAnsi="Wingdings" w:cs="Wingdings"/>
      </w:rPr>
    </w:lvl>
    <w:lvl w:ilvl="6">
      <w:start w:val="1"/>
      <w:numFmt w:val="decimal"/>
      <w:lvlText w:val="%1.%2.%3.%4.%5.%6.%7"/>
      <w:lvlJc w:val="left"/>
      <w:rPr>
        <w:rFonts w:ascii="Wingdings" w:hAnsi="Wingdings" w:cs="Wingdings"/>
      </w:rPr>
    </w:lvl>
    <w:lvl w:ilvl="7">
      <w:start w:val="1"/>
      <w:numFmt w:val="decimal"/>
      <w:lvlText w:val="%1.%2.%3.%4.%5.%6.%7.%8"/>
      <w:lvlJc w:val="left"/>
      <w:rPr>
        <w:rFonts w:ascii="Wingdings" w:hAnsi="Wingdings" w:cs="Wingdings"/>
      </w:rPr>
    </w:lvl>
    <w:lvl w:ilvl="8">
      <w:start w:val="1"/>
      <w:numFmt w:val="decimal"/>
      <w:lvlText w:val="%1.%2.%3.%4.%5.%6.%7.%8.%9"/>
      <w:lvlJc w:val="left"/>
      <w:rPr>
        <w:rFonts w:ascii="Wingdings" w:hAnsi="Wingdings" w:cs="Wingdings"/>
      </w:rPr>
    </w:lvl>
  </w:abstractNum>
  <w:abstractNum w:abstractNumId="54" w15:restartNumberingAfterBreak="0">
    <w:nsid w:val="688F7EE4"/>
    <w:multiLevelType w:val="multilevel"/>
    <w:tmpl w:val="A22028FE"/>
    <w:lvl w:ilvl="0">
      <w:start w:val="1"/>
      <w:numFmt w:val="none"/>
      <w:suff w:val="nothing"/>
      <w:lvlText w:val=""/>
      <w:lvlJc w:val="left"/>
      <w:pPr>
        <w:tabs>
          <w:tab w:val="num" w:pos="432"/>
        </w:tabs>
        <w:ind w:left="432" w:hanging="432"/>
      </w:pPr>
    </w:lvl>
    <w:lvl w:ilvl="1">
      <w:start w:val="1"/>
      <w:numFmt w:val="none"/>
      <w:pStyle w:val="Encabezado2"/>
      <w:suff w:val="nothing"/>
      <w:lvlText w:val=""/>
      <w:lvlJc w:val="left"/>
      <w:pPr>
        <w:tabs>
          <w:tab w:val="num" w:pos="576"/>
        </w:tabs>
        <w:ind w:left="576" w:hanging="576"/>
      </w:pPr>
    </w:lvl>
    <w:lvl w:ilvl="2">
      <w:start w:val="1"/>
      <w:numFmt w:val="none"/>
      <w:pStyle w:val="Encabezado3"/>
      <w:suff w:val="nothing"/>
      <w:lvlText w:val=""/>
      <w:lvlJc w:val="left"/>
      <w:pPr>
        <w:tabs>
          <w:tab w:val="num" w:pos="720"/>
        </w:tabs>
        <w:ind w:left="720" w:hanging="720"/>
      </w:pPr>
    </w:lvl>
    <w:lvl w:ilvl="3">
      <w:start w:val="1"/>
      <w:numFmt w:val="none"/>
      <w:pStyle w:val="Encabezado4"/>
      <w:suff w:val="nothing"/>
      <w:lvlText w:val=""/>
      <w:lvlJc w:val="left"/>
      <w:pPr>
        <w:tabs>
          <w:tab w:val="num" w:pos="864"/>
        </w:tabs>
        <w:ind w:left="864" w:hanging="864"/>
      </w:pPr>
    </w:lvl>
    <w:lvl w:ilvl="4">
      <w:start w:val="1"/>
      <w:numFmt w:val="none"/>
      <w:pStyle w:val="Encabezado5"/>
      <w:suff w:val="nothing"/>
      <w:lvlText w:val=""/>
      <w:lvlJc w:val="left"/>
      <w:pPr>
        <w:tabs>
          <w:tab w:val="num" w:pos="1008"/>
        </w:tabs>
        <w:ind w:left="1008" w:hanging="1008"/>
      </w:pPr>
    </w:lvl>
    <w:lvl w:ilvl="5">
      <w:start w:val="1"/>
      <w:numFmt w:val="none"/>
      <w:pStyle w:val="Encabezado6"/>
      <w:suff w:val="nothing"/>
      <w:lvlText w:val=""/>
      <w:lvlJc w:val="left"/>
      <w:pPr>
        <w:tabs>
          <w:tab w:val="num" w:pos="1152"/>
        </w:tabs>
        <w:ind w:left="1152" w:hanging="1152"/>
      </w:pPr>
    </w:lvl>
    <w:lvl w:ilvl="6">
      <w:start w:val="1"/>
      <w:numFmt w:val="none"/>
      <w:pStyle w:val="Encabezado7"/>
      <w:suff w:val="nothing"/>
      <w:lvlText w:val=""/>
      <w:lvlJc w:val="left"/>
      <w:pPr>
        <w:tabs>
          <w:tab w:val="num" w:pos="1296"/>
        </w:tabs>
        <w:ind w:left="1296" w:hanging="1296"/>
      </w:pPr>
    </w:lvl>
    <w:lvl w:ilvl="7">
      <w:start w:val="1"/>
      <w:numFmt w:val="none"/>
      <w:pStyle w:val="Encabezado8"/>
      <w:suff w:val="nothing"/>
      <w:lvlText w:val=""/>
      <w:lvlJc w:val="left"/>
      <w:pPr>
        <w:tabs>
          <w:tab w:val="num" w:pos="1440"/>
        </w:tabs>
        <w:ind w:left="1440" w:hanging="1440"/>
      </w:pPr>
    </w:lvl>
    <w:lvl w:ilvl="8">
      <w:start w:val="1"/>
      <w:numFmt w:val="none"/>
      <w:pStyle w:val="Encabezado9"/>
      <w:suff w:val="nothing"/>
      <w:lvlText w:val=""/>
      <w:lvlJc w:val="left"/>
      <w:pPr>
        <w:tabs>
          <w:tab w:val="num" w:pos="1584"/>
        </w:tabs>
        <w:ind w:left="1584" w:hanging="1584"/>
      </w:pPr>
    </w:lvl>
  </w:abstractNum>
  <w:abstractNum w:abstractNumId="55" w15:restartNumberingAfterBreak="0">
    <w:nsid w:val="6ABD2FC9"/>
    <w:multiLevelType w:val="multilevel"/>
    <w:tmpl w:val="D57CB470"/>
    <w:lvl w:ilvl="0">
      <w:start w:val="1"/>
      <w:numFmt w:val="decimal"/>
      <w:lvlText w:val="%1"/>
      <w:lvlJc w:val="left"/>
      <w:pPr>
        <w:ind w:left="360" w:hanging="360"/>
      </w:pPr>
      <w:rPr>
        <w:rFonts w:cs="Arial Narrow" w:hint="default"/>
        <w:b/>
      </w:rPr>
    </w:lvl>
    <w:lvl w:ilvl="1">
      <w:start w:val="8"/>
      <w:numFmt w:val="decimal"/>
      <w:lvlText w:val="%1.%2"/>
      <w:lvlJc w:val="left"/>
      <w:pPr>
        <w:ind w:left="862" w:hanging="360"/>
      </w:pPr>
      <w:rPr>
        <w:rFonts w:cs="Arial Narrow" w:hint="default"/>
        <w:b/>
      </w:rPr>
    </w:lvl>
    <w:lvl w:ilvl="2">
      <w:start w:val="1"/>
      <w:numFmt w:val="decimal"/>
      <w:lvlText w:val="%1.%2.%3"/>
      <w:lvlJc w:val="left"/>
      <w:pPr>
        <w:ind w:left="1724" w:hanging="720"/>
      </w:pPr>
      <w:rPr>
        <w:rFonts w:cs="Arial Narrow" w:hint="default"/>
        <w:b/>
      </w:rPr>
    </w:lvl>
    <w:lvl w:ilvl="3">
      <w:start w:val="1"/>
      <w:numFmt w:val="decimal"/>
      <w:lvlText w:val="%1.%2.%3.%4"/>
      <w:lvlJc w:val="left"/>
      <w:pPr>
        <w:ind w:left="2226" w:hanging="720"/>
      </w:pPr>
      <w:rPr>
        <w:rFonts w:cs="Arial Narrow" w:hint="default"/>
        <w:b/>
      </w:rPr>
    </w:lvl>
    <w:lvl w:ilvl="4">
      <w:start w:val="1"/>
      <w:numFmt w:val="decimal"/>
      <w:lvlText w:val="%1.%2.%3.%4.%5"/>
      <w:lvlJc w:val="left"/>
      <w:pPr>
        <w:ind w:left="2728" w:hanging="720"/>
      </w:pPr>
      <w:rPr>
        <w:rFonts w:cs="Arial Narrow" w:hint="default"/>
        <w:b/>
      </w:rPr>
    </w:lvl>
    <w:lvl w:ilvl="5">
      <w:start w:val="1"/>
      <w:numFmt w:val="decimal"/>
      <w:lvlText w:val="%1.%2.%3.%4.%5.%6"/>
      <w:lvlJc w:val="left"/>
      <w:pPr>
        <w:ind w:left="3590" w:hanging="1080"/>
      </w:pPr>
      <w:rPr>
        <w:rFonts w:cs="Arial Narrow" w:hint="default"/>
        <w:b/>
      </w:rPr>
    </w:lvl>
    <w:lvl w:ilvl="6">
      <w:start w:val="1"/>
      <w:numFmt w:val="decimal"/>
      <w:lvlText w:val="%1.%2.%3.%4.%5.%6.%7"/>
      <w:lvlJc w:val="left"/>
      <w:pPr>
        <w:ind w:left="4092" w:hanging="1080"/>
      </w:pPr>
      <w:rPr>
        <w:rFonts w:cs="Arial Narrow" w:hint="default"/>
        <w:b/>
      </w:rPr>
    </w:lvl>
    <w:lvl w:ilvl="7">
      <w:start w:val="1"/>
      <w:numFmt w:val="decimal"/>
      <w:lvlText w:val="%1.%2.%3.%4.%5.%6.%7.%8"/>
      <w:lvlJc w:val="left"/>
      <w:pPr>
        <w:ind w:left="4954" w:hanging="1440"/>
      </w:pPr>
      <w:rPr>
        <w:rFonts w:cs="Arial Narrow" w:hint="default"/>
        <w:b/>
      </w:rPr>
    </w:lvl>
    <w:lvl w:ilvl="8">
      <w:start w:val="1"/>
      <w:numFmt w:val="decimal"/>
      <w:lvlText w:val="%1.%2.%3.%4.%5.%6.%7.%8.%9"/>
      <w:lvlJc w:val="left"/>
      <w:pPr>
        <w:ind w:left="5456" w:hanging="1440"/>
      </w:pPr>
      <w:rPr>
        <w:rFonts w:cs="Arial Narrow" w:hint="default"/>
        <w:b/>
      </w:rPr>
    </w:lvl>
  </w:abstractNum>
  <w:abstractNum w:abstractNumId="56" w15:restartNumberingAfterBreak="0">
    <w:nsid w:val="6E41012C"/>
    <w:multiLevelType w:val="hybridMultilevel"/>
    <w:tmpl w:val="9E56B9B8"/>
    <w:lvl w:ilvl="0" w:tplc="E02E02BE">
      <w:start w:val="1"/>
      <w:numFmt w:val="bullet"/>
      <w:lvlText w:val=""/>
      <w:lvlJc w:val="left"/>
      <w:pPr>
        <w:ind w:left="720" w:hanging="360"/>
      </w:pPr>
      <w:rPr>
        <w:rFonts w:ascii="Symbol" w:eastAsia="Times New Roman" w:hAnsi="Symbol" w:cs="Arial Narrow" w:hint="default"/>
        <w:color w:val="0000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15:restartNumberingAfterBreak="0">
    <w:nsid w:val="71080B97"/>
    <w:multiLevelType w:val="multilevel"/>
    <w:tmpl w:val="9AC63EAA"/>
    <w:styleLink w:val="WW8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8" w15:restartNumberingAfterBreak="0">
    <w:nsid w:val="72DA56DB"/>
    <w:multiLevelType w:val="hybridMultilevel"/>
    <w:tmpl w:val="8AB47B74"/>
    <w:lvl w:ilvl="0" w:tplc="240A0019">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9" w15:restartNumberingAfterBreak="0">
    <w:nsid w:val="759C21B0"/>
    <w:multiLevelType w:val="multilevel"/>
    <w:tmpl w:val="1AD0EB1E"/>
    <w:lvl w:ilvl="0">
      <w:start w:val="1"/>
      <w:numFmt w:val="decimal"/>
      <w:lvlText w:val="%1."/>
      <w:lvlJc w:val="left"/>
      <w:pPr>
        <w:ind w:left="360" w:hanging="360"/>
      </w:pPr>
      <w:rPr>
        <w:rFonts w:cs="Arial Narrow" w:hint="default"/>
        <w:b/>
        <w:color w:val="000000"/>
      </w:rPr>
    </w:lvl>
    <w:lvl w:ilvl="1">
      <w:start w:val="9"/>
      <w:numFmt w:val="decimal"/>
      <w:lvlText w:val="%1.%2."/>
      <w:lvlJc w:val="left"/>
      <w:pPr>
        <w:ind w:left="360" w:hanging="360"/>
      </w:pPr>
      <w:rPr>
        <w:rFonts w:cs="Arial Narrow" w:hint="default"/>
        <w:b/>
        <w:color w:val="000000"/>
      </w:rPr>
    </w:lvl>
    <w:lvl w:ilvl="2">
      <w:start w:val="1"/>
      <w:numFmt w:val="decimal"/>
      <w:lvlText w:val="%1.%2.%3."/>
      <w:lvlJc w:val="left"/>
      <w:pPr>
        <w:ind w:left="720" w:hanging="720"/>
      </w:pPr>
      <w:rPr>
        <w:rFonts w:cs="Arial Narrow" w:hint="default"/>
        <w:b/>
        <w:color w:val="000000"/>
      </w:rPr>
    </w:lvl>
    <w:lvl w:ilvl="3">
      <w:start w:val="1"/>
      <w:numFmt w:val="decimal"/>
      <w:lvlText w:val="%1.%2.%3.%4."/>
      <w:lvlJc w:val="left"/>
      <w:pPr>
        <w:ind w:left="720" w:hanging="720"/>
      </w:pPr>
      <w:rPr>
        <w:rFonts w:cs="Arial Narrow" w:hint="default"/>
        <w:b/>
        <w:color w:val="000000"/>
      </w:rPr>
    </w:lvl>
    <w:lvl w:ilvl="4">
      <w:start w:val="1"/>
      <w:numFmt w:val="decimal"/>
      <w:lvlText w:val="%1.%2.%3.%4.%5."/>
      <w:lvlJc w:val="left"/>
      <w:pPr>
        <w:ind w:left="1080" w:hanging="1080"/>
      </w:pPr>
      <w:rPr>
        <w:rFonts w:cs="Arial Narrow" w:hint="default"/>
        <w:b/>
        <w:color w:val="000000"/>
      </w:rPr>
    </w:lvl>
    <w:lvl w:ilvl="5">
      <w:start w:val="1"/>
      <w:numFmt w:val="decimal"/>
      <w:lvlText w:val="%1.%2.%3.%4.%5.%6."/>
      <w:lvlJc w:val="left"/>
      <w:pPr>
        <w:ind w:left="1080" w:hanging="1080"/>
      </w:pPr>
      <w:rPr>
        <w:rFonts w:cs="Arial Narrow" w:hint="default"/>
        <w:b/>
        <w:color w:val="000000"/>
      </w:rPr>
    </w:lvl>
    <w:lvl w:ilvl="6">
      <w:start w:val="1"/>
      <w:numFmt w:val="decimal"/>
      <w:lvlText w:val="%1.%2.%3.%4.%5.%6.%7."/>
      <w:lvlJc w:val="left"/>
      <w:pPr>
        <w:ind w:left="1080" w:hanging="1080"/>
      </w:pPr>
      <w:rPr>
        <w:rFonts w:cs="Arial Narrow" w:hint="default"/>
        <w:b/>
        <w:color w:val="000000"/>
      </w:rPr>
    </w:lvl>
    <w:lvl w:ilvl="7">
      <w:start w:val="1"/>
      <w:numFmt w:val="decimal"/>
      <w:lvlText w:val="%1.%2.%3.%4.%5.%6.%7.%8."/>
      <w:lvlJc w:val="left"/>
      <w:pPr>
        <w:ind w:left="1440" w:hanging="1440"/>
      </w:pPr>
      <w:rPr>
        <w:rFonts w:cs="Arial Narrow" w:hint="default"/>
        <w:b/>
        <w:color w:val="000000"/>
      </w:rPr>
    </w:lvl>
    <w:lvl w:ilvl="8">
      <w:start w:val="1"/>
      <w:numFmt w:val="decimal"/>
      <w:lvlText w:val="%1.%2.%3.%4.%5.%6.%7.%8.%9."/>
      <w:lvlJc w:val="left"/>
      <w:pPr>
        <w:ind w:left="1440" w:hanging="1440"/>
      </w:pPr>
      <w:rPr>
        <w:rFonts w:cs="Arial Narrow" w:hint="default"/>
        <w:b/>
        <w:color w:val="000000"/>
      </w:rPr>
    </w:lvl>
  </w:abstractNum>
  <w:abstractNum w:abstractNumId="60" w15:restartNumberingAfterBreak="0">
    <w:nsid w:val="7676592C"/>
    <w:multiLevelType w:val="multilevel"/>
    <w:tmpl w:val="50729BF4"/>
    <w:styleLink w:val="WW8Num71"/>
    <w:lvl w:ilvl="0">
      <w:numFmt w:val="bullet"/>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15:restartNumberingAfterBreak="0">
    <w:nsid w:val="77567079"/>
    <w:multiLevelType w:val="multilevel"/>
    <w:tmpl w:val="C7E099E6"/>
    <w:numStyleLink w:val="Lista21"/>
  </w:abstractNum>
  <w:abstractNum w:abstractNumId="62" w15:restartNumberingAfterBreak="0">
    <w:nsid w:val="7CA768AE"/>
    <w:multiLevelType w:val="hybridMultilevel"/>
    <w:tmpl w:val="607CF4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31"/>
  </w:num>
  <w:num w:numId="5">
    <w:abstractNumId w:val="37"/>
  </w:num>
  <w:num w:numId="6">
    <w:abstractNumId w:val="45"/>
  </w:num>
  <w:num w:numId="7">
    <w:abstractNumId w:val="60"/>
  </w:num>
  <w:num w:numId="8">
    <w:abstractNumId w:val="36"/>
  </w:num>
  <w:num w:numId="9">
    <w:abstractNumId w:val="24"/>
  </w:num>
  <w:num w:numId="10">
    <w:abstractNumId w:val="53"/>
  </w:num>
  <w:num w:numId="11">
    <w:abstractNumId w:val="25"/>
  </w:num>
  <w:num w:numId="12">
    <w:abstractNumId w:val="46"/>
  </w:num>
  <w:num w:numId="13">
    <w:abstractNumId w:val="32"/>
  </w:num>
  <w:num w:numId="14">
    <w:abstractNumId w:val="30"/>
  </w:num>
  <w:num w:numId="15">
    <w:abstractNumId w:val="49"/>
  </w:num>
  <w:num w:numId="16">
    <w:abstractNumId w:val="57"/>
  </w:num>
  <w:num w:numId="17">
    <w:abstractNumId w:val="29"/>
  </w:num>
  <w:num w:numId="18">
    <w:abstractNumId w:val="47"/>
  </w:num>
  <w:num w:numId="19">
    <w:abstractNumId w:val="50"/>
  </w:num>
  <w:num w:numId="20">
    <w:abstractNumId w:val="26"/>
  </w:num>
  <w:num w:numId="21">
    <w:abstractNumId w:val="28"/>
  </w:num>
  <w:num w:numId="22">
    <w:abstractNumId w:val="54"/>
  </w:num>
  <w:num w:numId="23">
    <w:abstractNumId w:val="48"/>
  </w:num>
  <w:num w:numId="24">
    <w:abstractNumId w:val="15"/>
  </w:num>
  <w:num w:numId="25">
    <w:abstractNumId w:val="44"/>
  </w:num>
  <w:num w:numId="26">
    <w:abstractNumId w:val="22"/>
  </w:num>
  <w:num w:numId="27">
    <w:abstractNumId w:val="35"/>
  </w:num>
  <w:num w:numId="28">
    <w:abstractNumId w:val="19"/>
  </w:num>
  <w:num w:numId="29">
    <w:abstractNumId w:val="51"/>
  </w:num>
  <w:num w:numId="30">
    <w:abstractNumId w:val="52"/>
  </w:num>
  <w:num w:numId="31">
    <w:abstractNumId w:val="16"/>
  </w:num>
  <w:num w:numId="32">
    <w:abstractNumId w:val="40"/>
  </w:num>
  <w:num w:numId="33">
    <w:abstractNumId w:val="18"/>
  </w:num>
  <w:num w:numId="34">
    <w:abstractNumId w:val="13"/>
  </w:num>
  <w:num w:numId="35">
    <w:abstractNumId w:val="21"/>
  </w:num>
  <w:num w:numId="36">
    <w:abstractNumId w:val="61"/>
    <w:lvlOverride w:ilvl="0">
      <w:lvl w:ilvl="0">
        <w:start w:val="1"/>
        <w:numFmt w:val="decimal"/>
        <w:lvlText w:val="%1."/>
        <w:lvlJc w:val="left"/>
        <w:rPr>
          <w:b w:val="0"/>
          <w:bCs/>
        </w:rPr>
      </w:lvl>
    </w:lvlOverride>
    <w:lvlOverride w:ilvl="1">
      <w:lvl w:ilvl="1">
        <w:start w:val="1"/>
        <w:numFmt w:val="decimal"/>
        <w:lvlText w:val="%2."/>
        <w:lvlJc w:val="left"/>
      </w:lvl>
    </w:lvlOverride>
    <w:lvlOverride w:ilvl="2">
      <w:lvl w:ilvl="2">
        <w:start w:val="1"/>
        <w:numFmt w:val="decimal"/>
        <w:lvlText w:val="%3."/>
        <w:lvlJc w:val="left"/>
      </w:lvl>
    </w:lvlOverride>
    <w:lvlOverride w:ilvl="3">
      <w:lvl w:ilvl="3">
        <w:start w:val="1"/>
        <w:numFmt w:val="decimal"/>
        <w:lvlText w:val="%4."/>
        <w:lvlJc w:val="left"/>
      </w:lvl>
    </w:lvlOverride>
    <w:lvlOverride w:ilvl="4">
      <w:lvl w:ilvl="4">
        <w:start w:val="1"/>
        <w:numFmt w:val="decimal"/>
        <w:lvlText w:val="%5."/>
        <w:lvlJc w:val="left"/>
      </w:lvl>
    </w:lvlOverride>
    <w:lvlOverride w:ilvl="5">
      <w:lvl w:ilvl="5">
        <w:start w:val="1"/>
        <w:numFmt w:val="decimal"/>
        <w:lvlText w:val="%6."/>
        <w:lvlJc w:val="left"/>
      </w:lvl>
    </w:lvlOverride>
    <w:lvlOverride w:ilvl="6">
      <w:lvl w:ilvl="6">
        <w:start w:val="1"/>
        <w:numFmt w:val="decimal"/>
        <w:lvlText w:val="%7."/>
        <w:lvlJc w:val="left"/>
      </w:lvl>
    </w:lvlOverride>
    <w:lvlOverride w:ilvl="7">
      <w:lvl w:ilvl="7">
        <w:start w:val="1"/>
        <w:numFmt w:val="decimal"/>
        <w:lvlText w:val="%8."/>
        <w:lvlJc w:val="left"/>
      </w:lvl>
    </w:lvlOverride>
    <w:lvlOverride w:ilvl="8">
      <w:lvl w:ilvl="8">
        <w:start w:val="1"/>
        <w:numFmt w:val="decimal"/>
        <w:lvlText w:val="%9."/>
        <w:lvlJc w:val="left"/>
      </w:lvl>
    </w:lvlOverride>
  </w:num>
  <w:num w:numId="37">
    <w:abstractNumId w:val="62"/>
  </w:num>
  <w:num w:numId="38">
    <w:abstractNumId w:val="34"/>
  </w:num>
  <w:num w:numId="39">
    <w:abstractNumId w:val="41"/>
  </w:num>
  <w:num w:numId="40">
    <w:abstractNumId w:val="27"/>
  </w:num>
  <w:num w:numId="41">
    <w:abstractNumId w:val="58"/>
  </w:num>
  <w:num w:numId="42">
    <w:abstractNumId w:val="55"/>
  </w:num>
  <w:num w:numId="43">
    <w:abstractNumId w:val="43"/>
  </w:num>
  <w:num w:numId="44">
    <w:abstractNumId w:val="56"/>
  </w:num>
  <w:num w:numId="45">
    <w:abstractNumId w:val="17"/>
  </w:num>
  <w:num w:numId="46">
    <w:abstractNumId w:val="39"/>
  </w:num>
  <w:num w:numId="47">
    <w:abstractNumId w:val="14"/>
  </w:num>
  <w:num w:numId="48">
    <w:abstractNumId w:val="59"/>
  </w:num>
  <w:num w:numId="49">
    <w:abstractNumId w:val="20"/>
  </w:num>
  <w:num w:numId="50">
    <w:abstractNumId w:val="42"/>
  </w:num>
  <w:num w:numId="51">
    <w:abstractNumId w:val="33"/>
  </w:num>
  <w:num w:numId="52">
    <w:abstractNumId w:val="38"/>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HINKCENTRE">
    <w15:presenceInfo w15:providerId="None" w15:userId="THINKCENTR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hideSpellingErrors/>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es-MX" w:vendorID="64" w:dllVersion="4096" w:nlCheck="1" w:checkStyle="0"/>
  <w:activeWritingStyle w:appName="MSWord" w:lang="fr-FR" w:vendorID="64" w:dllVersion="6" w:nlCheck="1" w:checkStyle="0"/>
  <w:proofState w:spelling="clean" w:grammar="clean"/>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818"/>
    <w:rsid w:val="00000744"/>
    <w:rsid w:val="0000097C"/>
    <w:rsid w:val="00001A12"/>
    <w:rsid w:val="00002E47"/>
    <w:rsid w:val="00003758"/>
    <w:rsid w:val="00003C42"/>
    <w:rsid w:val="00003F59"/>
    <w:rsid w:val="00004DD6"/>
    <w:rsid w:val="000055AE"/>
    <w:rsid w:val="00005CA1"/>
    <w:rsid w:val="00006398"/>
    <w:rsid w:val="00006471"/>
    <w:rsid w:val="00010219"/>
    <w:rsid w:val="00010532"/>
    <w:rsid w:val="000108AC"/>
    <w:rsid w:val="0001170D"/>
    <w:rsid w:val="00011BC8"/>
    <w:rsid w:val="00011CCC"/>
    <w:rsid w:val="00011EE4"/>
    <w:rsid w:val="00012C63"/>
    <w:rsid w:val="00013377"/>
    <w:rsid w:val="00013419"/>
    <w:rsid w:val="000134AA"/>
    <w:rsid w:val="000135A4"/>
    <w:rsid w:val="0001369F"/>
    <w:rsid w:val="000144C8"/>
    <w:rsid w:val="00014582"/>
    <w:rsid w:val="000145BB"/>
    <w:rsid w:val="0001463B"/>
    <w:rsid w:val="0001525A"/>
    <w:rsid w:val="00017510"/>
    <w:rsid w:val="000201FF"/>
    <w:rsid w:val="000205A4"/>
    <w:rsid w:val="0002324B"/>
    <w:rsid w:val="0002356B"/>
    <w:rsid w:val="00023692"/>
    <w:rsid w:val="000241B3"/>
    <w:rsid w:val="0002496B"/>
    <w:rsid w:val="00024CCA"/>
    <w:rsid w:val="000256B2"/>
    <w:rsid w:val="00027416"/>
    <w:rsid w:val="00027A5C"/>
    <w:rsid w:val="00031416"/>
    <w:rsid w:val="00031B8A"/>
    <w:rsid w:val="000323D2"/>
    <w:rsid w:val="00032556"/>
    <w:rsid w:val="00032D90"/>
    <w:rsid w:val="000331B8"/>
    <w:rsid w:val="0003426E"/>
    <w:rsid w:val="000368EB"/>
    <w:rsid w:val="00037DEB"/>
    <w:rsid w:val="00037F8B"/>
    <w:rsid w:val="00040A96"/>
    <w:rsid w:val="00040EB1"/>
    <w:rsid w:val="000413D4"/>
    <w:rsid w:val="00041853"/>
    <w:rsid w:val="00041C97"/>
    <w:rsid w:val="00041F7B"/>
    <w:rsid w:val="000439D0"/>
    <w:rsid w:val="00045823"/>
    <w:rsid w:val="00047C12"/>
    <w:rsid w:val="0005119B"/>
    <w:rsid w:val="00051925"/>
    <w:rsid w:val="0005251F"/>
    <w:rsid w:val="00052C17"/>
    <w:rsid w:val="000534B3"/>
    <w:rsid w:val="00053BEA"/>
    <w:rsid w:val="00054282"/>
    <w:rsid w:val="00055417"/>
    <w:rsid w:val="000561BE"/>
    <w:rsid w:val="0005684B"/>
    <w:rsid w:val="00057CB7"/>
    <w:rsid w:val="00057CC0"/>
    <w:rsid w:val="00057D58"/>
    <w:rsid w:val="00060BC4"/>
    <w:rsid w:val="0006199C"/>
    <w:rsid w:val="000639A4"/>
    <w:rsid w:val="00063D50"/>
    <w:rsid w:val="00064230"/>
    <w:rsid w:val="00064EB8"/>
    <w:rsid w:val="00065956"/>
    <w:rsid w:val="00065A7E"/>
    <w:rsid w:val="0006620C"/>
    <w:rsid w:val="000663D1"/>
    <w:rsid w:val="00066DE8"/>
    <w:rsid w:val="00067989"/>
    <w:rsid w:val="00067E2B"/>
    <w:rsid w:val="00070F9B"/>
    <w:rsid w:val="00071016"/>
    <w:rsid w:val="00071251"/>
    <w:rsid w:val="000717BF"/>
    <w:rsid w:val="00073BB1"/>
    <w:rsid w:val="00075845"/>
    <w:rsid w:val="00076125"/>
    <w:rsid w:val="00076EBE"/>
    <w:rsid w:val="00080BDE"/>
    <w:rsid w:val="0008117A"/>
    <w:rsid w:val="00081481"/>
    <w:rsid w:val="00081C8F"/>
    <w:rsid w:val="000824C5"/>
    <w:rsid w:val="00084E78"/>
    <w:rsid w:val="000862BC"/>
    <w:rsid w:val="0008648F"/>
    <w:rsid w:val="00090257"/>
    <w:rsid w:val="000903E1"/>
    <w:rsid w:val="00090DA3"/>
    <w:rsid w:val="0009171E"/>
    <w:rsid w:val="00092C4C"/>
    <w:rsid w:val="00092DD2"/>
    <w:rsid w:val="00093B50"/>
    <w:rsid w:val="00094527"/>
    <w:rsid w:val="00096187"/>
    <w:rsid w:val="00097E30"/>
    <w:rsid w:val="000A172F"/>
    <w:rsid w:val="000A2F78"/>
    <w:rsid w:val="000A35A4"/>
    <w:rsid w:val="000A3E9D"/>
    <w:rsid w:val="000A4356"/>
    <w:rsid w:val="000A4B1F"/>
    <w:rsid w:val="000A575A"/>
    <w:rsid w:val="000A61A5"/>
    <w:rsid w:val="000A65CF"/>
    <w:rsid w:val="000A7E48"/>
    <w:rsid w:val="000B0530"/>
    <w:rsid w:val="000B06A1"/>
    <w:rsid w:val="000B236C"/>
    <w:rsid w:val="000B359F"/>
    <w:rsid w:val="000B4175"/>
    <w:rsid w:val="000B41DC"/>
    <w:rsid w:val="000B5187"/>
    <w:rsid w:val="000B5430"/>
    <w:rsid w:val="000B5844"/>
    <w:rsid w:val="000B5A69"/>
    <w:rsid w:val="000B5AC7"/>
    <w:rsid w:val="000B6191"/>
    <w:rsid w:val="000B7825"/>
    <w:rsid w:val="000B79C7"/>
    <w:rsid w:val="000B7DF0"/>
    <w:rsid w:val="000C0BB8"/>
    <w:rsid w:val="000C1017"/>
    <w:rsid w:val="000C208A"/>
    <w:rsid w:val="000C2F38"/>
    <w:rsid w:val="000C3D85"/>
    <w:rsid w:val="000C3EF8"/>
    <w:rsid w:val="000C3FAA"/>
    <w:rsid w:val="000C4B18"/>
    <w:rsid w:val="000C5CD5"/>
    <w:rsid w:val="000C6183"/>
    <w:rsid w:val="000C6996"/>
    <w:rsid w:val="000D033C"/>
    <w:rsid w:val="000D0591"/>
    <w:rsid w:val="000D0FC0"/>
    <w:rsid w:val="000D0FD2"/>
    <w:rsid w:val="000D1933"/>
    <w:rsid w:val="000D394F"/>
    <w:rsid w:val="000D404E"/>
    <w:rsid w:val="000D4496"/>
    <w:rsid w:val="000D4A65"/>
    <w:rsid w:val="000D4BCB"/>
    <w:rsid w:val="000D560D"/>
    <w:rsid w:val="000D5AC6"/>
    <w:rsid w:val="000D5C04"/>
    <w:rsid w:val="000E026F"/>
    <w:rsid w:val="000E05A2"/>
    <w:rsid w:val="000E06C6"/>
    <w:rsid w:val="000E1EA3"/>
    <w:rsid w:val="000E3267"/>
    <w:rsid w:val="000E3549"/>
    <w:rsid w:val="000E5CFB"/>
    <w:rsid w:val="000E6541"/>
    <w:rsid w:val="000E717B"/>
    <w:rsid w:val="000F0625"/>
    <w:rsid w:val="000F4663"/>
    <w:rsid w:val="000F4868"/>
    <w:rsid w:val="000F501E"/>
    <w:rsid w:val="000F601F"/>
    <w:rsid w:val="000F6D05"/>
    <w:rsid w:val="000F733B"/>
    <w:rsid w:val="001003EC"/>
    <w:rsid w:val="00100606"/>
    <w:rsid w:val="001016CC"/>
    <w:rsid w:val="00101D68"/>
    <w:rsid w:val="00102766"/>
    <w:rsid w:val="001031DD"/>
    <w:rsid w:val="0010427B"/>
    <w:rsid w:val="0010554B"/>
    <w:rsid w:val="0010578F"/>
    <w:rsid w:val="00106B64"/>
    <w:rsid w:val="001074E1"/>
    <w:rsid w:val="00107F4C"/>
    <w:rsid w:val="00110CE6"/>
    <w:rsid w:val="001121E1"/>
    <w:rsid w:val="00112473"/>
    <w:rsid w:val="001137A1"/>
    <w:rsid w:val="00114704"/>
    <w:rsid w:val="00115D21"/>
    <w:rsid w:val="00116717"/>
    <w:rsid w:val="0011708E"/>
    <w:rsid w:val="00120076"/>
    <w:rsid w:val="001205ED"/>
    <w:rsid w:val="00120F52"/>
    <w:rsid w:val="001215FD"/>
    <w:rsid w:val="00122264"/>
    <w:rsid w:val="00122609"/>
    <w:rsid w:val="00122B24"/>
    <w:rsid w:val="00122BC0"/>
    <w:rsid w:val="00122EBB"/>
    <w:rsid w:val="00123D6C"/>
    <w:rsid w:val="00124414"/>
    <w:rsid w:val="0012447C"/>
    <w:rsid w:val="00124D09"/>
    <w:rsid w:val="00125A07"/>
    <w:rsid w:val="001267AC"/>
    <w:rsid w:val="001316CD"/>
    <w:rsid w:val="00131B7F"/>
    <w:rsid w:val="0013212A"/>
    <w:rsid w:val="00132284"/>
    <w:rsid w:val="00132D5E"/>
    <w:rsid w:val="0013476C"/>
    <w:rsid w:val="00134A78"/>
    <w:rsid w:val="00135F2D"/>
    <w:rsid w:val="001366C7"/>
    <w:rsid w:val="00137258"/>
    <w:rsid w:val="00137BBC"/>
    <w:rsid w:val="00140558"/>
    <w:rsid w:val="00141E73"/>
    <w:rsid w:val="001420B6"/>
    <w:rsid w:val="001426C1"/>
    <w:rsid w:val="001427A1"/>
    <w:rsid w:val="00142ECA"/>
    <w:rsid w:val="001436B7"/>
    <w:rsid w:val="00143FA0"/>
    <w:rsid w:val="00144094"/>
    <w:rsid w:val="00144479"/>
    <w:rsid w:val="00145136"/>
    <w:rsid w:val="00145798"/>
    <w:rsid w:val="001458FA"/>
    <w:rsid w:val="00146F27"/>
    <w:rsid w:val="00147558"/>
    <w:rsid w:val="00147EB5"/>
    <w:rsid w:val="0015007C"/>
    <w:rsid w:val="00150963"/>
    <w:rsid w:val="00150D4A"/>
    <w:rsid w:val="001514D0"/>
    <w:rsid w:val="001517B7"/>
    <w:rsid w:val="0015206F"/>
    <w:rsid w:val="0015220C"/>
    <w:rsid w:val="00152528"/>
    <w:rsid w:val="001525D1"/>
    <w:rsid w:val="00152616"/>
    <w:rsid w:val="00152B47"/>
    <w:rsid w:val="0015303D"/>
    <w:rsid w:val="001532B6"/>
    <w:rsid w:val="001539E8"/>
    <w:rsid w:val="00154C6F"/>
    <w:rsid w:val="001554D1"/>
    <w:rsid w:val="001557B5"/>
    <w:rsid w:val="00155D22"/>
    <w:rsid w:val="00156C21"/>
    <w:rsid w:val="00160680"/>
    <w:rsid w:val="001607E6"/>
    <w:rsid w:val="00160A5D"/>
    <w:rsid w:val="00160C3C"/>
    <w:rsid w:val="00160CDF"/>
    <w:rsid w:val="00162EE4"/>
    <w:rsid w:val="001632A0"/>
    <w:rsid w:val="00164797"/>
    <w:rsid w:val="00165606"/>
    <w:rsid w:val="0017160C"/>
    <w:rsid w:val="00171B91"/>
    <w:rsid w:val="00171DDC"/>
    <w:rsid w:val="001721EA"/>
    <w:rsid w:val="00174AC7"/>
    <w:rsid w:val="001753F4"/>
    <w:rsid w:val="001759C8"/>
    <w:rsid w:val="00176704"/>
    <w:rsid w:val="0017741F"/>
    <w:rsid w:val="00177A7A"/>
    <w:rsid w:val="0018051D"/>
    <w:rsid w:val="00180F17"/>
    <w:rsid w:val="001814D3"/>
    <w:rsid w:val="0018197B"/>
    <w:rsid w:val="00181C75"/>
    <w:rsid w:val="00182004"/>
    <w:rsid w:val="00182966"/>
    <w:rsid w:val="001836E2"/>
    <w:rsid w:val="00183C3A"/>
    <w:rsid w:val="00184141"/>
    <w:rsid w:val="001857BB"/>
    <w:rsid w:val="001857CE"/>
    <w:rsid w:val="00185B33"/>
    <w:rsid w:val="00185DDE"/>
    <w:rsid w:val="0018607E"/>
    <w:rsid w:val="001867ED"/>
    <w:rsid w:val="0019051C"/>
    <w:rsid w:val="00190C20"/>
    <w:rsid w:val="00191909"/>
    <w:rsid w:val="00191C5C"/>
    <w:rsid w:val="00191F49"/>
    <w:rsid w:val="001935A8"/>
    <w:rsid w:val="00193959"/>
    <w:rsid w:val="00193D0D"/>
    <w:rsid w:val="00195AF4"/>
    <w:rsid w:val="00196FDF"/>
    <w:rsid w:val="001A0423"/>
    <w:rsid w:val="001A0A95"/>
    <w:rsid w:val="001A141D"/>
    <w:rsid w:val="001A1C80"/>
    <w:rsid w:val="001A1ECF"/>
    <w:rsid w:val="001A244C"/>
    <w:rsid w:val="001A3AF2"/>
    <w:rsid w:val="001A421D"/>
    <w:rsid w:val="001A483C"/>
    <w:rsid w:val="001A5448"/>
    <w:rsid w:val="001A54D8"/>
    <w:rsid w:val="001A6B20"/>
    <w:rsid w:val="001A6D78"/>
    <w:rsid w:val="001A6E93"/>
    <w:rsid w:val="001A7E0F"/>
    <w:rsid w:val="001A7F6D"/>
    <w:rsid w:val="001B0E9E"/>
    <w:rsid w:val="001B3309"/>
    <w:rsid w:val="001B662D"/>
    <w:rsid w:val="001B7616"/>
    <w:rsid w:val="001C0F21"/>
    <w:rsid w:val="001C1117"/>
    <w:rsid w:val="001C148D"/>
    <w:rsid w:val="001C1CD4"/>
    <w:rsid w:val="001C1D3D"/>
    <w:rsid w:val="001C3B83"/>
    <w:rsid w:val="001C42B5"/>
    <w:rsid w:val="001C42DD"/>
    <w:rsid w:val="001C4319"/>
    <w:rsid w:val="001C5612"/>
    <w:rsid w:val="001C63BC"/>
    <w:rsid w:val="001C70CB"/>
    <w:rsid w:val="001D2037"/>
    <w:rsid w:val="001D234F"/>
    <w:rsid w:val="001D2FC5"/>
    <w:rsid w:val="001D3630"/>
    <w:rsid w:val="001D49B1"/>
    <w:rsid w:val="001D510C"/>
    <w:rsid w:val="001D5892"/>
    <w:rsid w:val="001D5FE2"/>
    <w:rsid w:val="001D6CDE"/>
    <w:rsid w:val="001D742F"/>
    <w:rsid w:val="001D7767"/>
    <w:rsid w:val="001E120E"/>
    <w:rsid w:val="001E20FB"/>
    <w:rsid w:val="001E4497"/>
    <w:rsid w:val="001E53AD"/>
    <w:rsid w:val="001E5781"/>
    <w:rsid w:val="001E7256"/>
    <w:rsid w:val="001E7FA8"/>
    <w:rsid w:val="001F03D3"/>
    <w:rsid w:val="001F0E81"/>
    <w:rsid w:val="001F140E"/>
    <w:rsid w:val="001F1474"/>
    <w:rsid w:val="001F1F57"/>
    <w:rsid w:val="001F2512"/>
    <w:rsid w:val="001F2CE4"/>
    <w:rsid w:val="001F372F"/>
    <w:rsid w:val="001F46CF"/>
    <w:rsid w:val="001F4F1A"/>
    <w:rsid w:val="001F5F11"/>
    <w:rsid w:val="001F70C2"/>
    <w:rsid w:val="002001EF"/>
    <w:rsid w:val="00200EF4"/>
    <w:rsid w:val="0020237F"/>
    <w:rsid w:val="00203051"/>
    <w:rsid w:val="002038AD"/>
    <w:rsid w:val="00203A7B"/>
    <w:rsid w:val="00203EA0"/>
    <w:rsid w:val="00205915"/>
    <w:rsid w:val="002062F1"/>
    <w:rsid w:val="00206901"/>
    <w:rsid w:val="00206AF7"/>
    <w:rsid w:val="002072AC"/>
    <w:rsid w:val="00207774"/>
    <w:rsid w:val="00207ACE"/>
    <w:rsid w:val="00210031"/>
    <w:rsid w:val="002108E6"/>
    <w:rsid w:val="00210DB8"/>
    <w:rsid w:val="00210E9A"/>
    <w:rsid w:val="00211789"/>
    <w:rsid w:val="002132E3"/>
    <w:rsid w:val="002134C6"/>
    <w:rsid w:val="002136ED"/>
    <w:rsid w:val="00213B6F"/>
    <w:rsid w:val="0021445C"/>
    <w:rsid w:val="002145AE"/>
    <w:rsid w:val="0021468B"/>
    <w:rsid w:val="00215274"/>
    <w:rsid w:val="00215764"/>
    <w:rsid w:val="00216A6C"/>
    <w:rsid w:val="00216B7B"/>
    <w:rsid w:val="00217499"/>
    <w:rsid w:val="00217781"/>
    <w:rsid w:val="00217818"/>
    <w:rsid w:val="0021794E"/>
    <w:rsid w:val="00220081"/>
    <w:rsid w:val="00220976"/>
    <w:rsid w:val="002210FB"/>
    <w:rsid w:val="00221992"/>
    <w:rsid w:val="00221A27"/>
    <w:rsid w:val="00222BA2"/>
    <w:rsid w:val="002246EC"/>
    <w:rsid w:val="00224FF3"/>
    <w:rsid w:val="00225FDE"/>
    <w:rsid w:val="0022719F"/>
    <w:rsid w:val="00227CDE"/>
    <w:rsid w:val="002303FA"/>
    <w:rsid w:val="00230AC9"/>
    <w:rsid w:val="002339B3"/>
    <w:rsid w:val="00233AC7"/>
    <w:rsid w:val="00233F6C"/>
    <w:rsid w:val="00234109"/>
    <w:rsid w:val="00234CC6"/>
    <w:rsid w:val="00235103"/>
    <w:rsid w:val="00236FC3"/>
    <w:rsid w:val="002379F4"/>
    <w:rsid w:val="00240AF1"/>
    <w:rsid w:val="002417A2"/>
    <w:rsid w:val="0024221F"/>
    <w:rsid w:val="00242B3A"/>
    <w:rsid w:val="00242BAA"/>
    <w:rsid w:val="00243125"/>
    <w:rsid w:val="002433A2"/>
    <w:rsid w:val="0024375F"/>
    <w:rsid w:val="00245735"/>
    <w:rsid w:val="0024630A"/>
    <w:rsid w:val="002469B9"/>
    <w:rsid w:val="002475C8"/>
    <w:rsid w:val="0025016F"/>
    <w:rsid w:val="0025185A"/>
    <w:rsid w:val="00252621"/>
    <w:rsid w:val="00252911"/>
    <w:rsid w:val="00253C3A"/>
    <w:rsid w:val="00253D51"/>
    <w:rsid w:val="00253D7B"/>
    <w:rsid w:val="00253E33"/>
    <w:rsid w:val="00254668"/>
    <w:rsid w:val="00255810"/>
    <w:rsid w:val="00255AFB"/>
    <w:rsid w:val="00256630"/>
    <w:rsid w:val="00256675"/>
    <w:rsid w:val="00256C88"/>
    <w:rsid w:val="00256F3C"/>
    <w:rsid w:val="00257AF8"/>
    <w:rsid w:val="002629BB"/>
    <w:rsid w:val="00263956"/>
    <w:rsid w:val="00265058"/>
    <w:rsid w:val="00265525"/>
    <w:rsid w:val="00265BB0"/>
    <w:rsid w:val="00265FF1"/>
    <w:rsid w:val="002668E7"/>
    <w:rsid w:val="002671B5"/>
    <w:rsid w:val="002673D6"/>
    <w:rsid w:val="00271876"/>
    <w:rsid w:val="00271897"/>
    <w:rsid w:val="00271BE5"/>
    <w:rsid w:val="002728E2"/>
    <w:rsid w:val="0027373D"/>
    <w:rsid w:val="00273E1F"/>
    <w:rsid w:val="00281C82"/>
    <w:rsid w:val="0028206D"/>
    <w:rsid w:val="002827BE"/>
    <w:rsid w:val="00283D13"/>
    <w:rsid w:val="002865F3"/>
    <w:rsid w:val="00287C90"/>
    <w:rsid w:val="00287D0E"/>
    <w:rsid w:val="002906C2"/>
    <w:rsid w:val="00290724"/>
    <w:rsid w:val="002909DA"/>
    <w:rsid w:val="00291035"/>
    <w:rsid w:val="00291A27"/>
    <w:rsid w:val="00292524"/>
    <w:rsid w:val="002925DA"/>
    <w:rsid w:val="00292877"/>
    <w:rsid w:val="00293D3F"/>
    <w:rsid w:val="00294245"/>
    <w:rsid w:val="002949F2"/>
    <w:rsid w:val="00294AB0"/>
    <w:rsid w:val="002965BE"/>
    <w:rsid w:val="002A2495"/>
    <w:rsid w:val="002A332B"/>
    <w:rsid w:val="002A3B90"/>
    <w:rsid w:val="002A3E93"/>
    <w:rsid w:val="002A6390"/>
    <w:rsid w:val="002A6786"/>
    <w:rsid w:val="002A6A60"/>
    <w:rsid w:val="002A7FE1"/>
    <w:rsid w:val="002B0082"/>
    <w:rsid w:val="002B0762"/>
    <w:rsid w:val="002B1E91"/>
    <w:rsid w:val="002B3BA7"/>
    <w:rsid w:val="002B44AE"/>
    <w:rsid w:val="002B4AFC"/>
    <w:rsid w:val="002B52EA"/>
    <w:rsid w:val="002B7672"/>
    <w:rsid w:val="002C1208"/>
    <w:rsid w:val="002C121B"/>
    <w:rsid w:val="002C1E9B"/>
    <w:rsid w:val="002C3249"/>
    <w:rsid w:val="002C3862"/>
    <w:rsid w:val="002C3AD2"/>
    <w:rsid w:val="002C4FB1"/>
    <w:rsid w:val="002C5B9F"/>
    <w:rsid w:val="002C6488"/>
    <w:rsid w:val="002C7858"/>
    <w:rsid w:val="002C7AD4"/>
    <w:rsid w:val="002D0A1F"/>
    <w:rsid w:val="002D157D"/>
    <w:rsid w:val="002D21C0"/>
    <w:rsid w:val="002D2D2C"/>
    <w:rsid w:val="002D2F5E"/>
    <w:rsid w:val="002D31CB"/>
    <w:rsid w:val="002D4FFD"/>
    <w:rsid w:val="002D5631"/>
    <w:rsid w:val="002D5B08"/>
    <w:rsid w:val="002D5F46"/>
    <w:rsid w:val="002D78F5"/>
    <w:rsid w:val="002D7A12"/>
    <w:rsid w:val="002D7FCD"/>
    <w:rsid w:val="002E1E21"/>
    <w:rsid w:val="002E2432"/>
    <w:rsid w:val="002E24C4"/>
    <w:rsid w:val="002E2B81"/>
    <w:rsid w:val="002E37E1"/>
    <w:rsid w:val="002E4430"/>
    <w:rsid w:val="002E5077"/>
    <w:rsid w:val="002E5292"/>
    <w:rsid w:val="002E56CB"/>
    <w:rsid w:val="002E6A47"/>
    <w:rsid w:val="002E6E4C"/>
    <w:rsid w:val="002E739F"/>
    <w:rsid w:val="002E778E"/>
    <w:rsid w:val="002F1245"/>
    <w:rsid w:val="002F17C6"/>
    <w:rsid w:val="002F263E"/>
    <w:rsid w:val="002F46BB"/>
    <w:rsid w:val="002F4FF4"/>
    <w:rsid w:val="002F689B"/>
    <w:rsid w:val="002F71F8"/>
    <w:rsid w:val="002F7C65"/>
    <w:rsid w:val="00300649"/>
    <w:rsid w:val="0030072A"/>
    <w:rsid w:val="00300887"/>
    <w:rsid w:val="00300A40"/>
    <w:rsid w:val="003011E2"/>
    <w:rsid w:val="00304C8D"/>
    <w:rsid w:val="00304E2D"/>
    <w:rsid w:val="00305C8C"/>
    <w:rsid w:val="003063F2"/>
    <w:rsid w:val="00306759"/>
    <w:rsid w:val="0030697E"/>
    <w:rsid w:val="00307FB4"/>
    <w:rsid w:val="0031017A"/>
    <w:rsid w:val="003109A5"/>
    <w:rsid w:val="003111AB"/>
    <w:rsid w:val="00311691"/>
    <w:rsid w:val="003123B7"/>
    <w:rsid w:val="00314C91"/>
    <w:rsid w:val="00315CF3"/>
    <w:rsid w:val="00315D2F"/>
    <w:rsid w:val="003162D8"/>
    <w:rsid w:val="00316324"/>
    <w:rsid w:val="00316AD3"/>
    <w:rsid w:val="0031710C"/>
    <w:rsid w:val="00317CEE"/>
    <w:rsid w:val="00320413"/>
    <w:rsid w:val="00320491"/>
    <w:rsid w:val="00320F24"/>
    <w:rsid w:val="00321757"/>
    <w:rsid w:val="00321BA1"/>
    <w:rsid w:val="00321F73"/>
    <w:rsid w:val="00322508"/>
    <w:rsid w:val="00322A88"/>
    <w:rsid w:val="00324530"/>
    <w:rsid w:val="00324666"/>
    <w:rsid w:val="00324F7A"/>
    <w:rsid w:val="00325B26"/>
    <w:rsid w:val="003267D3"/>
    <w:rsid w:val="00326E0E"/>
    <w:rsid w:val="00327D32"/>
    <w:rsid w:val="003312BD"/>
    <w:rsid w:val="00331728"/>
    <w:rsid w:val="00331F50"/>
    <w:rsid w:val="0033277D"/>
    <w:rsid w:val="003334B1"/>
    <w:rsid w:val="00333628"/>
    <w:rsid w:val="00335050"/>
    <w:rsid w:val="00335340"/>
    <w:rsid w:val="00335618"/>
    <w:rsid w:val="00336790"/>
    <w:rsid w:val="0033694F"/>
    <w:rsid w:val="00336ACB"/>
    <w:rsid w:val="003376CA"/>
    <w:rsid w:val="00337AA0"/>
    <w:rsid w:val="00340509"/>
    <w:rsid w:val="00341729"/>
    <w:rsid w:val="00341FC0"/>
    <w:rsid w:val="00342F82"/>
    <w:rsid w:val="00343B54"/>
    <w:rsid w:val="0034416B"/>
    <w:rsid w:val="003453B0"/>
    <w:rsid w:val="00345D21"/>
    <w:rsid w:val="00345E9D"/>
    <w:rsid w:val="003513B6"/>
    <w:rsid w:val="003515BE"/>
    <w:rsid w:val="00351DB8"/>
    <w:rsid w:val="00353C5F"/>
    <w:rsid w:val="00354908"/>
    <w:rsid w:val="003550D0"/>
    <w:rsid w:val="003558DE"/>
    <w:rsid w:val="00356837"/>
    <w:rsid w:val="00356A3D"/>
    <w:rsid w:val="00356E57"/>
    <w:rsid w:val="003603C3"/>
    <w:rsid w:val="003604FB"/>
    <w:rsid w:val="00360533"/>
    <w:rsid w:val="00360585"/>
    <w:rsid w:val="00360B9E"/>
    <w:rsid w:val="003621EC"/>
    <w:rsid w:val="0036227B"/>
    <w:rsid w:val="00362A2C"/>
    <w:rsid w:val="003644F8"/>
    <w:rsid w:val="00364AB7"/>
    <w:rsid w:val="00364BAB"/>
    <w:rsid w:val="00365B51"/>
    <w:rsid w:val="00366479"/>
    <w:rsid w:val="00366FEC"/>
    <w:rsid w:val="00370E84"/>
    <w:rsid w:val="003714BD"/>
    <w:rsid w:val="00374B39"/>
    <w:rsid w:val="00376F54"/>
    <w:rsid w:val="003778CB"/>
    <w:rsid w:val="00377F6F"/>
    <w:rsid w:val="00377FD4"/>
    <w:rsid w:val="0038025F"/>
    <w:rsid w:val="003806B3"/>
    <w:rsid w:val="003809A0"/>
    <w:rsid w:val="003817B3"/>
    <w:rsid w:val="003823F7"/>
    <w:rsid w:val="00383286"/>
    <w:rsid w:val="00383ABA"/>
    <w:rsid w:val="00384A9E"/>
    <w:rsid w:val="003859FB"/>
    <w:rsid w:val="00385D00"/>
    <w:rsid w:val="00385DBB"/>
    <w:rsid w:val="00386155"/>
    <w:rsid w:val="00390122"/>
    <w:rsid w:val="00390394"/>
    <w:rsid w:val="00391067"/>
    <w:rsid w:val="00391518"/>
    <w:rsid w:val="0039296B"/>
    <w:rsid w:val="003938DC"/>
    <w:rsid w:val="00393BBB"/>
    <w:rsid w:val="00393F1C"/>
    <w:rsid w:val="00394EF9"/>
    <w:rsid w:val="00395933"/>
    <w:rsid w:val="00395E15"/>
    <w:rsid w:val="003962A3"/>
    <w:rsid w:val="003965DF"/>
    <w:rsid w:val="00397478"/>
    <w:rsid w:val="00397AE2"/>
    <w:rsid w:val="003A195D"/>
    <w:rsid w:val="003A232F"/>
    <w:rsid w:val="003A2EEA"/>
    <w:rsid w:val="003A43F5"/>
    <w:rsid w:val="003A4D38"/>
    <w:rsid w:val="003A5557"/>
    <w:rsid w:val="003A5BBD"/>
    <w:rsid w:val="003A74CC"/>
    <w:rsid w:val="003B0DD5"/>
    <w:rsid w:val="003B14C8"/>
    <w:rsid w:val="003B24DF"/>
    <w:rsid w:val="003B25B4"/>
    <w:rsid w:val="003B2A3E"/>
    <w:rsid w:val="003B2C08"/>
    <w:rsid w:val="003B2C7A"/>
    <w:rsid w:val="003B2FE8"/>
    <w:rsid w:val="003B3F8E"/>
    <w:rsid w:val="003B3FB5"/>
    <w:rsid w:val="003B5592"/>
    <w:rsid w:val="003B6FC8"/>
    <w:rsid w:val="003C0875"/>
    <w:rsid w:val="003C0A2B"/>
    <w:rsid w:val="003C27EF"/>
    <w:rsid w:val="003C4D18"/>
    <w:rsid w:val="003C4F74"/>
    <w:rsid w:val="003C4FF4"/>
    <w:rsid w:val="003C6174"/>
    <w:rsid w:val="003C6903"/>
    <w:rsid w:val="003C7643"/>
    <w:rsid w:val="003C7AA5"/>
    <w:rsid w:val="003C7D33"/>
    <w:rsid w:val="003D0F26"/>
    <w:rsid w:val="003D11FD"/>
    <w:rsid w:val="003D1981"/>
    <w:rsid w:val="003D2F35"/>
    <w:rsid w:val="003D35FD"/>
    <w:rsid w:val="003D3700"/>
    <w:rsid w:val="003D3DB6"/>
    <w:rsid w:val="003D4D27"/>
    <w:rsid w:val="003D4DCF"/>
    <w:rsid w:val="003D6382"/>
    <w:rsid w:val="003D6600"/>
    <w:rsid w:val="003E04C7"/>
    <w:rsid w:val="003E05C4"/>
    <w:rsid w:val="003E182F"/>
    <w:rsid w:val="003E33AB"/>
    <w:rsid w:val="003E524C"/>
    <w:rsid w:val="003E54CF"/>
    <w:rsid w:val="003E5F1D"/>
    <w:rsid w:val="003E64A5"/>
    <w:rsid w:val="003E65B7"/>
    <w:rsid w:val="003E69BB"/>
    <w:rsid w:val="003E6AD1"/>
    <w:rsid w:val="003E6DE3"/>
    <w:rsid w:val="003E6E13"/>
    <w:rsid w:val="003E7689"/>
    <w:rsid w:val="003E7E18"/>
    <w:rsid w:val="003F04D1"/>
    <w:rsid w:val="003F04D4"/>
    <w:rsid w:val="003F1C71"/>
    <w:rsid w:val="003F1D8B"/>
    <w:rsid w:val="003F3342"/>
    <w:rsid w:val="003F36DB"/>
    <w:rsid w:val="003F3A45"/>
    <w:rsid w:val="003F45A7"/>
    <w:rsid w:val="003F49E4"/>
    <w:rsid w:val="003F56F2"/>
    <w:rsid w:val="003F6DFC"/>
    <w:rsid w:val="003F703B"/>
    <w:rsid w:val="003F72AA"/>
    <w:rsid w:val="004015D3"/>
    <w:rsid w:val="00401DD3"/>
    <w:rsid w:val="00402644"/>
    <w:rsid w:val="00402A54"/>
    <w:rsid w:val="00403240"/>
    <w:rsid w:val="00404431"/>
    <w:rsid w:val="00404FBD"/>
    <w:rsid w:val="00407BDE"/>
    <w:rsid w:val="00410F5E"/>
    <w:rsid w:val="00411BF9"/>
    <w:rsid w:val="00411F45"/>
    <w:rsid w:val="00413B55"/>
    <w:rsid w:val="00415C95"/>
    <w:rsid w:val="0041677D"/>
    <w:rsid w:val="00416823"/>
    <w:rsid w:val="004176E5"/>
    <w:rsid w:val="004215ED"/>
    <w:rsid w:val="0042182B"/>
    <w:rsid w:val="00423DF1"/>
    <w:rsid w:val="0042428A"/>
    <w:rsid w:val="004243F8"/>
    <w:rsid w:val="00425664"/>
    <w:rsid w:val="004257EF"/>
    <w:rsid w:val="004260AF"/>
    <w:rsid w:val="00426BFA"/>
    <w:rsid w:val="004276D6"/>
    <w:rsid w:val="00427A13"/>
    <w:rsid w:val="00432F96"/>
    <w:rsid w:val="00434D66"/>
    <w:rsid w:val="004359D8"/>
    <w:rsid w:val="00436364"/>
    <w:rsid w:val="00437BE1"/>
    <w:rsid w:val="00437FF1"/>
    <w:rsid w:val="00440352"/>
    <w:rsid w:val="004411BC"/>
    <w:rsid w:val="00442BB7"/>
    <w:rsid w:val="00442DDC"/>
    <w:rsid w:val="00443CCD"/>
    <w:rsid w:val="00444149"/>
    <w:rsid w:val="00444D5C"/>
    <w:rsid w:val="0044600B"/>
    <w:rsid w:val="00446A11"/>
    <w:rsid w:val="00446CA6"/>
    <w:rsid w:val="00446EB9"/>
    <w:rsid w:val="00447240"/>
    <w:rsid w:val="004516BF"/>
    <w:rsid w:val="004519E5"/>
    <w:rsid w:val="004538A2"/>
    <w:rsid w:val="004541C7"/>
    <w:rsid w:val="004551D3"/>
    <w:rsid w:val="0045540C"/>
    <w:rsid w:val="00455FDF"/>
    <w:rsid w:val="004562BB"/>
    <w:rsid w:val="004566FC"/>
    <w:rsid w:val="0045704A"/>
    <w:rsid w:val="00457534"/>
    <w:rsid w:val="00460ABB"/>
    <w:rsid w:val="0046117D"/>
    <w:rsid w:val="00461873"/>
    <w:rsid w:val="004626B0"/>
    <w:rsid w:val="0046372B"/>
    <w:rsid w:val="00464D04"/>
    <w:rsid w:val="00465E8E"/>
    <w:rsid w:val="004669FB"/>
    <w:rsid w:val="00466A7E"/>
    <w:rsid w:val="00467346"/>
    <w:rsid w:val="004676E7"/>
    <w:rsid w:val="00467CF5"/>
    <w:rsid w:val="00472470"/>
    <w:rsid w:val="00473283"/>
    <w:rsid w:val="00473314"/>
    <w:rsid w:val="004735AA"/>
    <w:rsid w:val="00473C74"/>
    <w:rsid w:val="00475167"/>
    <w:rsid w:val="00476EF1"/>
    <w:rsid w:val="00477554"/>
    <w:rsid w:val="00477D6E"/>
    <w:rsid w:val="00480B8B"/>
    <w:rsid w:val="0048144D"/>
    <w:rsid w:val="00481B3F"/>
    <w:rsid w:val="00482F5F"/>
    <w:rsid w:val="00483381"/>
    <w:rsid w:val="0048390D"/>
    <w:rsid w:val="004847EE"/>
    <w:rsid w:val="00484F55"/>
    <w:rsid w:val="004858CA"/>
    <w:rsid w:val="00486A9F"/>
    <w:rsid w:val="00486D7C"/>
    <w:rsid w:val="004871D0"/>
    <w:rsid w:val="00487310"/>
    <w:rsid w:val="00487489"/>
    <w:rsid w:val="00490B57"/>
    <w:rsid w:val="00491976"/>
    <w:rsid w:val="004933AA"/>
    <w:rsid w:val="00493AD4"/>
    <w:rsid w:val="00493C99"/>
    <w:rsid w:val="00494947"/>
    <w:rsid w:val="00494BF1"/>
    <w:rsid w:val="00497798"/>
    <w:rsid w:val="004A0D6F"/>
    <w:rsid w:val="004A1280"/>
    <w:rsid w:val="004A15A8"/>
    <w:rsid w:val="004A3C23"/>
    <w:rsid w:val="004A48FF"/>
    <w:rsid w:val="004A4E97"/>
    <w:rsid w:val="004A507F"/>
    <w:rsid w:val="004A6F77"/>
    <w:rsid w:val="004A782C"/>
    <w:rsid w:val="004A7FD3"/>
    <w:rsid w:val="004B07B1"/>
    <w:rsid w:val="004B095B"/>
    <w:rsid w:val="004B0AE2"/>
    <w:rsid w:val="004B2B06"/>
    <w:rsid w:val="004B3AF5"/>
    <w:rsid w:val="004B4BB7"/>
    <w:rsid w:val="004B4DC8"/>
    <w:rsid w:val="004B530E"/>
    <w:rsid w:val="004B6DE8"/>
    <w:rsid w:val="004B7452"/>
    <w:rsid w:val="004B7B8C"/>
    <w:rsid w:val="004B7D53"/>
    <w:rsid w:val="004C21D5"/>
    <w:rsid w:val="004C23B5"/>
    <w:rsid w:val="004C24DE"/>
    <w:rsid w:val="004C4CDE"/>
    <w:rsid w:val="004C61C2"/>
    <w:rsid w:val="004C63F0"/>
    <w:rsid w:val="004C68E6"/>
    <w:rsid w:val="004C6CDF"/>
    <w:rsid w:val="004C6D0F"/>
    <w:rsid w:val="004C728E"/>
    <w:rsid w:val="004C7967"/>
    <w:rsid w:val="004D1304"/>
    <w:rsid w:val="004D1379"/>
    <w:rsid w:val="004D1DA5"/>
    <w:rsid w:val="004D3466"/>
    <w:rsid w:val="004D383C"/>
    <w:rsid w:val="004D3AA1"/>
    <w:rsid w:val="004D4138"/>
    <w:rsid w:val="004D421E"/>
    <w:rsid w:val="004D5647"/>
    <w:rsid w:val="004D5F05"/>
    <w:rsid w:val="004D62CC"/>
    <w:rsid w:val="004D651D"/>
    <w:rsid w:val="004D6BD9"/>
    <w:rsid w:val="004D7641"/>
    <w:rsid w:val="004E100C"/>
    <w:rsid w:val="004E1096"/>
    <w:rsid w:val="004E12EC"/>
    <w:rsid w:val="004E1458"/>
    <w:rsid w:val="004E23D4"/>
    <w:rsid w:val="004E2F06"/>
    <w:rsid w:val="004E317D"/>
    <w:rsid w:val="004E4604"/>
    <w:rsid w:val="004E46B4"/>
    <w:rsid w:val="004E518E"/>
    <w:rsid w:val="004E7739"/>
    <w:rsid w:val="004F0230"/>
    <w:rsid w:val="004F0446"/>
    <w:rsid w:val="004F0A99"/>
    <w:rsid w:val="004F1365"/>
    <w:rsid w:val="004F2644"/>
    <w:rsid w:val="004F28F5"/>
    <w:rsid w:val="004F2A59"/>
    <w:rsid w:val="004F3E5C"/>
    <w:rsid w:val="004F3F31"/>
    <w:rsid w:val="004F4279"/>
    <w:rsid w:val="004F428F"/>
    <w:rsid w:val="004F4B30"/>
    <w:rsid w:val="00500763"/>
    <w:rsid w:val="00501080"/>
    <w:rsid w:val="005017E9"/>
    <w:rsid w:val="00503B0F"/>
    <w:rsid w:val="00503DF2"/>
    <w:rsid w:val="005063B3"/>
    <w:rsid w:val="00506B4B"/>
    <w:rsid w:val="00507FA2"/>
    <w:rsid w:val="00510AC3"/>
    <w:rsid w:val="00510B3B"/>
    <w:rsid w:val="005112DA"/>
    <w:rsid w:val="0051272E"/>
    <w:rsid w:val="005134F7"/>
    <w:rsid w:val="00516FC9"/>
    <w:rsid w:val="0052055C"/>
    <w:rsid w:val="005206B3"/>
    <w:rsid w:val="00521C7E"/>
    <w:rsid w:val="005225B8"/>
    <w:rsid w:val="0052330E"/>
    <w:rsid w:val="005237DF"/>
    <w:rsid w:val="00523B0B"/>
    <w:rsid w:val="00524C5D"/>
    <w:rsid w:val="00525A15"/>
    <w:rsid w:val="005308DC"/>
    <w:rsid w:val="00530C03"/>
    <w:rsid w:val="005324BD"/>
    <w:rsid w:val="00532BA6"/>
    <w:rsid w:val="00534370"/>
    <w:rsid w:val="00534436"/>
    <w:rsid w:val="005345BF"/>
    <w:rsid w:val="00534784"/>
    <w:rsid w:val="00534B79"/>
    <w:rsid w:val="00535807"/>
    <w:rsid w:val="00535C7D"/>
    <w:rsid w:val="00535F39"/>
    <w:rsid w:val="00536B2B"/>
    <w:rsid w:val="00536C67"/>
    <w:rsid w:val="00537A49"/>
    <w:rsid w:val="0054007F"/>
    <w:rsid w:val="00541C93"/>
    <w:rsid w:val="00541D03"/>
    <w:rsid w:val="005422B8"/>
    <w:rsid w:val="00542971"/>
    <w:rsid w:val="00542A87"/>
    <w:rsid w:val="00544A08"/>
    <w:rsid w:val="00544F48"/>
    <w:rsid w:val="0054670A"/>
    <w:rsid w:val="005469C4"/>
    <w:rsid w:val="00546C6B"/>
    <w:rsid w:val="00546DB2"/>
    <w:rsid w:val="0055107F"/>
    <w:rsid w:val="005524F6"/>
    <w:rsid w:val="00552732"/>
    <w:rsid w:val="00554751"/>
    <w:rsid w:val="00554A1F"/>
    <w:rsid w:val="00555505"/>
    <w:rsid w:val="00555754"/>
    <w:rsid w:val="005559A1"/>
    <w:rsid w:val="0055640C"/>
    <w:rsid w:val="00556804"/>
    <w:rsid w:val="00556B30"/>
    <w:rsid w:val="00560E21"/>
    <w:rsid w:val="005617C6"/>
    <w:rsid w:val="00561A80"/>
    <w:rsid w:val="00561F3C"/>
    <w:rsid w:val="00562423"/>
    <w:rsid w:val="0056445C"/>
    <w:rsid w:val="00565956"/>
    <w:rsid w:val="00565A41"/>
    <w:rsid w:val="00565C26"/>
    <w:rsid w:val="00566134"/>
    <w:rsid w:val="00570DAC"/>
    <w:rsid w:val="005719A2"/>
    <w:rsid w:val="00572938"/>
    <w:rsid w:val="00572A7F"/>
    <w:rsid w:val="00572FE1"/>
    <w:rsid w:val="00573BC5"/>
    <w:rsid w:val="00574A35"/>
    <w:rsid w:val="00576321"/>
    <w:rsid w:val="00576D5C"/>
    <w:rsid w:val="005777D0"/>
    <w:rsid w:val="0057797B"/>
    <w:rsid w:val="00581A60"/>
    <w:rsid w:val="00582B86"/>
    <w:rsid w:val="00583667"/>
    <w:rsid w:val="0058375B"/>
    <w:rsid w:val="00583DD4"/>
    <w:rsid w:val="00584B11"/>
    <w:rsid w:val="00584B27"/>
    <w:rsid w:val="005850C3"/>
    <w:rsid w:val="005854BA"/>
    <w:rsid w:val="00585836"/>
    <w:rsid w:val="00585CBB"/>
    <w:rsid w:val="00586148"/>
    <w:rsid w:val="00586F28"/>
    <w:rsid w:val="005877CE"/>
    <w:rsid w:val="005911D4"/>
    <w:rsid w:val="005924E9"/>
    <w:rsid w:val="005929F9"/>
    <w:rsid w:val="00592F79"/>
    <w:rsid w:val="00594C3A"/>
    <w:rsid w:val="005A0AAE"/>
    <w:rsid w:val="005A1F71"/>
    <w:rsid w:val="005A26BB"/>
    <w:rsid w:val="005A2F34"/>
    <w:rsid w:val="005A3AC5"/>
    <w:rsid w:val="005A3B82"/>
    <w:rsid w:val="005A3DF3"/>
    <w:rsid w:val="005A4234"/>
    <w:rsid w:val="005A4390"/>
    <w:rsid w:val="005A4484"/>
    <w:rsid w:val="005A4ABB"/>
    <w:rsid w:val="005A62E8"/>
    <w:rsid w:val="005A6D66"/>
    <w:rsid w:val="005A77FD"/>
    <w:rsid w:val="005B07B9"/>
    <w:rsid w:val="005B0AC5"/>
    <w:rsid w:val="005B12F1"/>
    <w:rsid w:val="005B16CA"/>
    <w:rsid w:val="005B1D22"/>
    <w:rsid w:val="005B2D46"/>
    <w:rsid w:val="005B3505"/>
    <w:rsid w:val="005B5BE4"/>
    <w:rsid w:val="005B6292"/>
    <w:rsid w:val="005B6AF0"/>
    <w:rsid w:val="005B7FDD"/>
    <w:rsid w:val="005C0273"/>
    <w:rsid w:val="005C0C92"/>
    <w:rsid w:val="005C0DB6"/>
    <w:rsid w:val="005C38DE"/>
    <w:rsid w:val="005C436F"/>
    <w:rsid w:val="005C501D"/>
    <w:rsid w:val="005C52C4"/>
    <w:rsid w:val="005C591B"/>
    <w:rsid w:val="005C5AB5"/>
    <w:rsid w:val="005C5D75"/>
    <w:rsid w:val="005C6279"/>
    <w:rsid w:val="005C63BE"/>
    <w:rsid w:val="005C784A"/>
    <w:rsid w:val="005D04CA"/>
    <w:rsid w:val="005D0C58"/>
    <w:rsid w:val="005D54E7"/>
    <w:rsid w:val="005D7FA1"/>
    <w:rsid w:val="005E14D4"/>
    <w:rsid w:val="005E254E"/>
    <w:rsid w:val="005E2758"/>
    <w:rsid w:val="005E377D"/>
    <w:rsid w:val="005E3BE5"/>
    <w:rsid w:val="005E5183"/>
    <w:rsid w:val="005E51EC"/>
    <w:rsid w:val="005E56DC"/>
    <w:rsid w:val="005E58EC"/>
    <w:rsid w:val="005E66F3"/>
    <w:rsid w:val="005E76B6"/>
    <w:rsid w:val="005E7B93"/>
    <w:rsid w:val="005F160B"/>
    <w:rsid w:val="005F1B0C"/>
    <w:rsid w:val="005F2C32"/>
    <w:rsid w:val="005F2DC4"/>
    <w:rsid w:val="005F3305"/>
    <w:rsid w:val="005F3C43"/>
    <w:rsid w:val="005F430B"/>
    <w:rsid w:val="005F4EE7"/>
    <w:rsid w:val="005F65CB"/>
    <w:rsid w:val="005F7359"/>
    <w:rsid w:val="005F7C1A"/>
    <w:rsid w:val="00600247"/>
    <w:rsid w:val="0060107F"/>
    <w:rsid w:val="00601AF7"/>
    <w:rsid w:val="00602542"/>
    <w:rsid w:val="00603908"/>
    <w:rsid w:val="006055D4"/>
    <w:rsid w:val="0060587E"/>
    <w:rsid w:val="00605D4B"/>
    <w:rsid w:val="006065CB"/>
    <w:rsid w:val="00606873"/>
    <w:rsid w:val="00611302"/>
    <w:rsid w:val="0061174A"/>
    <w:rsid w:val="00611796"/>
    <w:rsid w:val="00611881"/>
    <w:rsid w:val="00611911"/>
    <w:rsid w:val="00611C63"/>
    <w:rsid w:val="00611D29"/>
    <w:rsid w:val="0061241D"/>
    <w:rsid w:val="00612EE3"/>
    <w:rsid w:val="006135F2"/>
    <w:rsid w:val="00613799"/>
    <w:rsid w:val="0061387A"/>
    <w:rsid w:val="0061433C"/>
    <w:rsid w:val="00617038"/>
    <w:rsid w:val="00617708"/>
    <w:rsid w:val="006206D2"/>
    <w:rsid w:val="00620F55"/>
    <w:rsid w:val="00621522"/>
    <w:rsid w:val="0062182D"/>
    <w:rsid w:val="00621F7E"/>
    <w:rsid w:val="006232E8"/>
    <w:rsid w:val="00623833"/>
    <w:rsid w:val="00624231"/>
    <w:rsid w:val="006246CB"/>
    <w:rsid w:val="0062654B"/>
    <w:rsid w:val="00627272"/>
    <w:rsid w:val="00630A2C"/>
    <w:rsid w:val="00630D1C"/>
    <w:rsid w:val="0063247A"/>
    <w:rsid w:val="00632B17"/>
    <w:rsid w:val="00633465"/>
    <w:rsid w:val="006335D5"/>
    <w:rsid w:val="006338F8"/>
    <w:rsid w:val="00633CC8"/>
    <w:rsid w:val="006345F8"/>
    <w:rsid w:val="00634665"/>
    <w:rsid w:val="00637F75"/>
    <w:rsid w:val="00640126"/>
    <w:rsid w:val="00641886"/>
    <w:rsid w:val="00641B29"/>
    <w:rsid w:val="00642108"/>
    <w:rsid w:val="006426B0"/>
    <w:rsid w:val="00644320"/>
    <w:rsid w:val="00644484"/>
    <w:rsid w:val="006451C5"/>
    <w:rsid w:val="00645235"/>
    <w:rsid w:val="006465AF"/>
    <w:rsid w:val="006469C3"/>
    <w:rsid w:val="006501D2"/>
    <w:rsid w:val="006506A6"/>
    <w:rsid w:val="00650CEB"/>
    <w:rsid w:val="00650FAB"/>
    <w:rsid w:val="00652AE6"/>
    <w:rsid w:val="0065398E"/>
    <w:rsid w:val="00653BEC"/>
    <w:rsid w:val="0065404F"/>
    <w:rsid w:val="0065485C"/>
    <w:rsid w:val="0065604E"/>
    <w:rsid w:val="0065799D"/>
    <w:rsid w:val="00661445"/>
    <w:rsid w:val="006615AC"/>
    <w:rsid w:val="006621BC"/>
    <w:rsid w:val="0066309E"/>
    <w:rsid w:val="006637B1"/>
    <w:rsid w:val="00663873"/>
    <w:rsid w:val="006640FB"/>
    <w:rsid w:val="00665477"/>
    <w:rsid w:val="00665BFF"/>
    <w:rsid w:val="006673A1"/>
    <w:rsid w:val="006675F0"/>
    <w:rsid w:val="006726A0"/>
    <w:rsid w:val="00672864"/>
    <w:rsid w:val="0067446F"/>
    <w:rsid w:val="00674D64"/>
    <w:rsid w:val="0067528F"/>
    <w:rsid w:val="00675652"/>
    <w:rsid w:val="00675D93"/>
    <w:rsid w:val="00675FBD"/>
    <w:rsid w:val="00676214"/>
    <w:rsid w:val="006773EC"/>
    <w:rsid w:val="00677497"/>
    <w:rsid w:val="006806E8"/>
    <w:rsid w:val="00680BD7"/>
    <w:rsid w:val="00680C41"/>
    <w:rsid w:val="006810FA"/>
    <w:rsid w:val="00681804"/>
    <w:rsid w:val="006822F3"/>
    <w:rsid w:val="00683A6E"/>
    <w:rsid w:val="00683E2F"/>
    <w:rsid w:val="006856BC"/>
    <w:rsid w:val="006856F1"/>
    <w:rsid w:val="00686050"/>
    <w:rsid w:val="006877E6"/>
    <w:rsid w:val="00687B26"/>
    <w:rsid w:val="00687E90"/>
    <w:rsid w:val="00690129"/>
    <w:rsid w:val="0069071C"/>
    <w:rsid w:val="006907AC"/>
    <w:rsid w:val="00691131"/>
    <w:rsid w:val="006912F8"/>
    <w:rsid w:val="00691CFA"/>
    <w:rsid w:val="00692771"/>
    <w:rsid w:val="00692ABC"/>
    <w:rsid w:val="00692B5C"/>
    <w:rsid w:val="0069330E"/>
    <w:rsid w:val="00693DA0"/>
    <w:rsid w:val="00694137"/>
    <w:rsid w:val="0069419D"/>
    <w:rsid w:val="00694E38"/>
    <w:rsid w:val="00695238"/>
    <w:rsid w:val="00695AFD"/>
    <w:rsid w:val="0069624F"/>
    <w:rsid w:val="00696782"/>
    <w:rsid w:val="006975E9"/>
    <w:rsid w:val="00697899"/>
    <w:rsid w:val="006A1129"/>
    <w:rsid w:val="006A1E25"/>
    <w:rsid w:val="006A25B5"/>
    <w:rsid w:val="006A2C04"/>
    <w:rsid w:val="006A2CFF"/>
    <w:rsid w:val="006A3347"/>
    <w:rsid w:val="006A461D"/>
    <w:rsid w:val="006A5A2A"/>
    <w:rsid w:val="006A6905"/>
    <w:rsid w:val="006A6980"/>
    <w:rsid w:val="006A73BE"/>
    <w:rsid w:val="006A73DC"/>
    <w:rsid w:val="006A7CF3"/>
    <w:rsid w:val="006A7EEF"/>
    <w:rsid w:val="006B098C"/>
    <w:rsid w:val="006B0DE8"/>
    <w:rsid w:val="006B2462"/>
    <w:rsid w:val="006B36B8"/>
    <w:rsid w:val="006B4CDD"/>
    <w:rsid w:val="006B4DBB"/>
    <w:rsid w:val="006B51EA"/>
    <w:rsid w:val="006B78CA"/>
    <w:rsid w:val="006B7D6C"/>
    <w:rsid w:val="006C0892"/>
    <w:rsid w:val="006C09F5"/>
    <w:rsid w:val="006C12AC"/>
    <w:rsid w:val="006C2017"/>
    <w:rsid w:val="006C25E0"/>
    <w:rsid w:val="006C2AA9"/>
    <w:rsid w:val="006C2F64"/>
    <w:rsid w:val="006C37DE"/>
    <w:rsid w:val="006C388B"/>
    <w:rsid w:val="006C48DA"/>
    <w:rsid w:val="006C4B51"/>
    <w:rsid w:val="006C647F"/>
    <w:rsid w:val="006C6B03"/>
    <w:rsid w:val="006C7203"/>
    <w:rsid w:val="006C775A"/>
    <w:rsid w:val="006D03C1"/>
    <w:rsid w:val="006D085A"/>
    <w:rsid w:val="006D15BF"/>
    <w:rsid w:val="006D2362"/>
    <w:rsid w:val="006D2BB0"/>
    <w:rsid w:val="006D40D6"/>
    <w:rsid w:val="006D5014"/>
    <w:rsid w:val="006D72B3"/>
    <w:rsid w:val="006E0620"/>
    <w:rsid w:val="006E0CCC"/>
    <w:rsid w:val="006E24F3"/>
    <w:rsid w:val="006E383F"/>
    <w:rsid w:val="006E3A3C"/>
    <w:rsid w:val="006E4500"/>
    <w:rsid w:val="006E50E8"/>
    <w:rsid w:val="006E5157"/>
    <w:rsid w:val="006E55F5"/>
    <w:rsid w:val="006E5DC1"/>
    <w:rsid w:val="006E6A0A"/>
    <w:rsid w:val="006E6DC7"/>
    <w:rsid w:val="006E7ABA"/>
    <w:rsid w:val="006F0447"/>
    <w:rsid w:val="006F08B1"/>
    <w:rsid w:val="006F08C5"/>
    <w:rsid w:val="006F2F12"/>
    <w:rsid w:val="006F3655"/>
    <w:rsid w:val="006F4D2C"/>
    <w:rsid w:val="006F4FAB"/>
    <w:rsid w:val="006F5711"/>
    <w:rsid w:val="006F58EF"/>
    <w:rsid w:val="006F65B8"/>
    <w:rsid w:val="006F6A54"/>
    <w:rsid w:val="006F72BA"/>
    <w:rsid w:val="006F72C1"/>
    <w:rsid w:val="0070012B"/>
    <w:rsid w:val="00700D64"/>
    <w:rsid w:val="0070128A"/>
    <w:rsid w:val="00701D6E"/>
    <w:rsid w:val="00703DCD"/>
    <w:rsid w:val="007042A1"/>
    <w:rsid w:val="007042D5"/>
    <w:rsid w:val="007056F0"/>
    <w:rsid w:val="007065C4"/>
    <w:rsid w:val="00707DD5"/>
    <w:rsid w:val="00710C99"/>
    <w:rsid w:val="00710FD2"/>
    <w:rsid w:val="007111BB"/>
    <w:rsid w:val="00711B4A"/>
    <w:rsid w:val="00712AFB"/>
    <w:rsid w:val="007133BA"/>
    <w:rsid w:val="00715041"/>
    <w:rsid w:val="00716F46"/>
    <w:rsid w:val="00717D05"/>
    <w:rsid w:val="00720015"/>
    <w:rsid w:val="007205CC"/>
    <w:rsid w:val="007213FF"/>
    <w:rsid w:val="007215CC"/>
    <w:rsid w:val="007222E0"/>
    <w:rsid w:val="007223E4"/>
    <w:rsid w:val="007224E5"/>
    <w:rsid w:val="00722566"/>
    <w:rsid w:val="00722585"/>
    <w:rsid w:val="007225BF"/>
    <w:rsid w:val="0072278B"/>
    <w:rsid w:val="00723180"/>
    <w:rsid w:val="007233D2"/>
    <w:rsid w:val="00723AA9"/>
    <w:rsid w:val="00724122"/>
    <w:rsid w:val="007257DA"/>
    <w:rsid w:val="00727CF2"/>
    <w:rsid w:val="00730186"/>
    <w:rsid w:val="00731005"/>
    <w:rsid w:val="00732257"/>
    <w:rsid w:val="007323AF"/>
    <w:rsid w:val="00732C32"/>
    <w:rsid w:val="00732FC8"/>
    <w:rsid w:val="007335A0"/>
    <w:rsid w:val="007335F1"/>
    <w:rsid w:val="00733C69"/>
    <w:rsid w:val="00733CBB"/>
    <w:rsid w:val="0073429A"/>
    <w:rsid w:val="00736137"/>
    <w:rsid w:val="00736889"/>
    <w:rsid w:val="007375E4"/>
    <w:rsid w:val="00737954"/>
    <w:rsid w:val="00740DFF"/>
    <w:rsid w:val="007410B3"/>
    <w:rsid w:val="00741201"/>
    <w:rsid w:val="00741F18"/>
    <w:rsid w:val="00744418"/>
    <w:rsid w:val="00744B7E"/>
    <w:rsid w:val="00746049"/>
    <w:rsid w:val="0074691F"/>
    <w:rsid w:val="00750BBD"/>
    <w:rsid w:val="00750EBE"/>
    <w:rsid w:val="007512B1"/>
    <w:rsid w:val="0075261E"/>
    <w:rsid w:val="007527CF"/>
    <w:rsid w:val="00752DD5"/>
    <w:rsid w:val="0075392E"/>
    <w:rsid w:val="00753FA0"/>
    <w:rsid w:val="007548A7"/>
    <w:rsid w:val="0075574B"/>
    <w:rsid w:val="00756E03"/>
    <w:rsid w:val="007571DE"/>
    <w:rsid w:val="00757860"/>
    <w:rsid w:val="00757DFD"/>
    <w:rsid w:val="007608F8"/>
    <w:rsid w:val="007612F2"/>
    <w:rsid w:val="00761C11"/>
    <w:rsid w:val="00761C5E"/>
    <w:rsid w:val="00761DA2"/>
    <w:rsid w:val="007620EA"/>
    <w:rsid w:val="0076265A"/>
    <w:rsid w:val="00763B74"/>
    <w:rsid w:val="007640BD"/>
    <w:rsid w:val="0076465E"/>
    <w:rsid w:val="00764ED7"/>
    <w:rsid w:val="00765177"/>
    <w:rsid w:val="00766FE9"/>
    <w:rsid w:val="00771F0E"/>
    <w:rsid w:val="0077240C"/>
    <w:rsid w:val="00772E3F"/>
    <w:rsid w:val="00772EBA"/>
    <w:rsid w:val="00772F08"/>
    <w:rsid w:val="00774C69"/>
    <w:rsid w:val="00774F1D"/>
    <w:rsid w:val="00775039"/>
    <w:rsid w:val="0077505A"/>
    <w:rsid w:val="00775302"/>
    <w:rsid w:val="00775E3B"/>
    <w:rsid w:val="00776128"/>
    <w:rsid w:val="007763E9"/>
    <w:rsid w:val="00776459"/>
    <w:rsid w:val="007765C1"/>
    <w:rsid w:val="0077670C"/>
    <w:rsid w:val="0077713D"/>
    <w:rsid w:val="007817FC"/>
    <w:rsid w:val="00782E7B"/>
    <w:rsid w:val="00784318"/>
    <w:rsid w:val="00784509"/>
    <w:rsid w:val="0078466B"/>
    <w:rsid w:val="00784B96"/>
    <w:rsid w:val="00785127"/>
    <w:rsid w:val="007853C8"/>
    <w:rsid w:val="00785611"/>
    <w:rsid w:val="007858C8"/>
    <w:rsid w:val="0078788D"/>
    <w:rsid w:val="007879EB"/>
    <w:rsid w:val="00787E69"/>
    <w:rsid w:val="00790091"/>
    <w:rsid w:val="00790178"/>
    <w:rsid w:val="00790F6A"/>
    <w:rsid w:val="00791336"/>
    <w:rsid w:val="00792C53"/>
    <w:rsid w:val="00792F17"/>
    <w:rsid w:val="00793C5C"/>
    <w:rsid w:val="00795996"/>
    <w:rsid w:val="00796C5F"/>
    <w:rsid w:val="00797E60"/>
    <w:rsid w:val="007A0C08"/>
    <w:rsid w:val="007A1D68"/>
    <w:rsid w:val="007A1F37"/>
    <w:rsid w:val="007A2140"/>
    <w:rsid w:val="007A3373"/>
    <w:rsid w:val="007A4EB1"/>
    <w:rsid w:val="007A5173"/>
    <w:rsid w:val="007A58D6"/>
    <w:rsid w:val="007A61FB"/>
    <w:rsid w:val="007A74BB"/>
    <w:rsid w:val="007A7E4B"/>
    <w:rsid w:val="007B1154"/>
    <w:rsid w:val="007B1E94"/>
    <w:rsid w:val="007B217D"/>
    <w:rsid w:val="007B4407"/>
    <w:rsid w:val="007B4965"/>
    <w:rsid w:val="007B4FC7"/>
    <w:rsid w:val="007B6736"/>
    <w:rsid w:val="007B776A"/>
    <w:rsid w:val="007C0571"/>
    <w:rsid w:val="007C23C2"/>
    <w:rsid w:val="007C24AD"/>
    <w:rsid w:val="007C28B7"/>
    <w:rsid w:val="007C2C1F"/>
    <w:rsid w:val="007C2C94"/>
    <w:rsid w:val="007C3974"/>
    <w:rsid w:val="007C3ADE"/>
    <w:rsid w:val="007C4E46"/>
    <w:rsid w:val="007C54B6"/>
    <w:rsid w:val="007C5B0D"/>
    <w:rsid w:val="007C7C82"/>
    <w:rsid w:val="007C7C93"/>
    <w:rsid w:val="007D0C57"/>
    <w:rsid w:val="007D12C8"/>
    <w:rsid w:val="007D14EB"/>
    <w:rsid w:val="007D20A1"/>
    <w:rsid w:val="007D21F9"/>
    <w:rsid w:val="007D2ABD"/>
    <w:rsid w:val="007D34C6"/>
    <w:rsid w:val="007D3A08"/>
    <w:rsid w:val="007D4C51"/>
    <w:rsid w:val="007D4D44"/>
    <w:rsid w:val="007D576C"/>
    <w:rsid w:val="007D5A8C"/>
    <w:rsid w:val="007D5E64"/>
    <w:rsid w:val="007D6255"/>
    <w:rsid w:val="007D6B84"/>
    <w:rsid w:val="007D7F46"/>
    <w:rsid w:val="007E072F"/>
    <w:rsid w:val="007E0F67"/>
    <w:rsid w:val="007E21CC"/>
    <w:rsid w:val="007E2405"/>
    <w:rsid w:val="007E2CCC"/>
    <w:rsid w:val="007E2DC9"/>
    <w:rsid w:val="007E3847"/>
    <w:rsid w:val="007E3C4E"/>
    <w:rsid w:val="007E526C"/>
    <w:rsid w:val="007E553E"/>
    <w:rsid w:val="007E689C"/>
    <w:rsid w:val="007E6EF9"/>
    <w:rsid w:val="007E7069"/>
    <w:rsid w:val="007E7DA5"/>
    <w:rsid w:val="007F0244"/>
    <w:rsid w:val="007F0385"/>
    <w:rsid w:val="007F1339"/>
    <w:rsid w:val="007F18BC"/>
    <w:rsid w:val="007F1AA3"/>
    <w:rsid w:val="007F203C"/>
    <w:rsid w:val="007F2EB6"/>
    <w:rsid w:val="007F3E00"/>
    <w:rsid w:val="007F4C35"/>
    <w:rsid w:val="007F67C8"/>
    <w:rsid w:val="00800BA5"/>
    <w:rsid w:val="00801214"/>
    <w:rsid w:val="00801B11"/>
    <w:rsid w:val="0080278D"/>
    <w:rsid w:val="008041B1"/>
    <w:rsid w:val="00804B85"/>
    <w:rsid w:val="00805A93"/>
    <w:rsid w:val="0080667F"/>
    <w:rsid w:val="00807E4E"/>
    <w:rsid w:val="00810472"/>
    <w:rsid w:val="00812369"/>
    <w:rsid w:val="00812EEA"/>
    <w:rsid w:val="00813D9E"/>
    <w:rsid w:val="00813EB4"/>
    <w:rsid w:val="00815379"/>
    <w:rsid w:val="00816339"/>
    <w:rsid w:val="008178DC"/>
    <w:rsid w:val="00817CCB"/>
    <w:rsid w:val="00820238"/>
    <w:rsid w:val="00820247"/>
    <w:rsid w:val="00821256"/>
    <w:rsid w:val="00821811"/>
    <w:rsid w:val="0082224F"/>
    <w:rsid w:val="008223B5"/>
    <w:rsid w:val="00822BD1"/>
    <w:rsid w:val="00822C57"/>
    <w:rsid w:val="008232AD"/>
    <w:rsid w:val="008242D3"/>
    <w:rsid w:val="00827B41"/>
    <w:rsid w:val="00831C6D"/>
    <w:rsid w:val="00831C78"/>
    <w:rsid w:val="00832446"/>
    <w:rsid w:val="008335AC"/>
    <w:rsid w:val="008338C9"/>
    <w:rsid w:val="00834286"/>
    <w:rsid w:val="008352A3"/>
    <w:rsid w:val="00836269"/>
    <w:rsid w:val="0083637B"/>
    <w:rsid w:val="00836AAE"/>
    <w:rsid w:val="008371E0"/>
    <w:rsid w:val="00837B0F"/>
    <w:rsid w:val="00837D12"/>
    <w:rsid w:val="008402D6"/>
    <w:rsid w:val="0084112C"/>
    <w:rsid w:val="008418B5"/>
    <w:rsid w:val="00841B33"/>
    <w:rsid w:val="00841E71"/>
    <w:rsid w:val="00843450"/>
    <w:rsid w:val="008434FE"/>
    <w:rsid w:val="008448EA"/>
    <w:rsid w:val="0084555E"/>
    <w:rsid w:val="00845620"/>
    <w:rsid w:val="00845C73"/>
    <w:rsid w:val="00846D46"/>
    <w:rsid w:val="0084742F"/>
    <w:rsid w:val="0084786D"/>
    <w:rsid w:val="00847AC4"/>
    <w:rsid w:val="00847F50"/>
    <w:rsid w:val="008503E7"/>
    <w:rsid w:val="00850D74"/>
    <w:rsid w:val="00852903"/>
    <w:rsid w:val="00853C2C"/>
    <w:rsid w:val="00855547"/>
    <w:rsid w:val="00855AD3"/>
    <w:rsid w:val="00855B0A"/>
    <w:rsid w:val="00856051"/>
    <w:rsid w:val="008560E0"/>
    <w:rsid w:val="00856814"/>
    <w:rsid w:val="00856990"/>
    <w:rsid w:val="00857C61"/>
    <w:rsid w:val="00857CB5"/>
    <w:rsid w:val="008607BD"/>
    <w:rsid w:val="00860B8F"/>
    <w:rsid w:val="00862504"/>
    <w:rsid w:val="0086303B"/>
    <w:rsid w:val="00863376"/>
    <w:rsid w:val="00863FC2"/>
    <w:rsid w:val="00864315"/>
    <w:rsid w:val="0086565C"/>
    <w:rsid w:val="00865DC3"/>
    <w:rsid w:val="00865E40"/>
    <w:rsid w:val="00866964"/>
    <w:rsid w:val="00866F98"/>
    <w:rsid w:val="00870CE3"/>
    <w:rsid w:val="00872B56"/>
    <w:rsid w:val="00872B63"/>
    <w:rsid w:val="00872C51"/>
    <w:rsid w:val="00873C64"/>
    <w:rsid w:val="0087547C"/>
    <w:rsid w:val="008771CF"/>
    <w:rsid w:val="008774F7"/>
    <w:rsid w:val="00877A5F"/>
    <w:rsid w:val="00880397"/>
    <w:rsid w:val="00881781"/>
    <w:rsid w:val="008821EB"/>
    <w:rsid w:val="00883B89"/>
    <w:rsid w:val="00883C49"/>
    <w:rsid w:val="00885568"/>
    <w:rsid w:val="00885C7A"/>
    <w:rsid w:val="00885D5E"/>
    <w:rsid w:val="00886D17"/>
    <w:rsid w:val="008875B3"/>
    <w:rsid w:val="0089078E"/>
    <w:rsid w:val="008907B5"/>
    <w:rsid w:val="00890A01"/>
    <w:rsid w:val="008918CF"/>
    <w:rsid w:val="00891B7F"/>
    <w:rsid w:val="00891C6B"/>
    <w:rsid w:val="008920BF"/>
    <w:rsid w:val="008932F3"/>
    <w:rsid w:val="00893A49"/>
    <w:rsid w:val="00895B0C"/>
    <w:rsid w:val="008969DF"/>
    <w:rsid w:val="00897D86"/>
    <w:rsid w:val="008A05ED"/>
    <w:rsid w:val="008A078F"/>
    <w:rsid w:val="008A0EC2"/>
    <w:rsid w:val="008A2093"/>
    <w:rsid w:val="008A2F4D"/>
    <w:rsid w:val="008A3B7D"/>
    <w:rsid w:val="008A4359"/>
    <w:rsid w:val="008A4511"/>
    <w:rsid w:val="008A4691"/>
    <w:rsid w:val="008A4698"/>
    <w:rsid w:val="008A4AD9"/>
    <w:rsid w:val="008A4AF3"/>
    <w:rsid w:val="008A56AC"/>
    <w:rsid w:val="008A61AF"/>
    <w:rsid w:val="008A624F"/>
    <w:rsid w:val="008A6F17"/>
    <w:rsid w:val="008A723A"/>
    <w:rsid w:val="008A788A"/>
    <w:rsid w:val="008B04FA"/>
    <w:rsid w:val="008B0F88"/>
    <w:rsid w:val="008B14A5"/>
    <w:rsid w:val="008B14F7"/>
    <w:rsid w:val="008B1956"/>
    <w:rsid w:val="008B209E"/>
    <w:rsid w:val="008B3242"/>
    <w:rsid w:val="008B33B0"/>
    <w:rsid w:val="008B3905"/>
    <w:rsid w:val="008B395F"/>
    <w:rsid w:val="008B3F81"/>
    <w:rsid w:val="008B42BA"/>
    <w:rsid w:val="008B4EDE"/>
    <w:rsid w:val="008B670B"/>
    <w:rsid w:val="008B6BAE"/>
    <w:rsid w:val="008C071D"/>
    <w:rsid w:val="008C1138"/>
    <w:rsid w:val="008C1C10"/>
    <w:rsid w:val="008C1D58"/>
    <w:rsid w:val="008C1DCD"/>
    <w:rsid w:val="008C350F"/>
    <w:rsid w:val="008C3B62"/>
    <w:rsid w:val="008C3E0C"/>
    <w:rsid w:val="008C4AB2"/>
    <w:rsid w:val="008C6785"/>
    <w:rsid w:val="008C6B3A"/>
    <w:rsid w:val="008D0D70"/>
    <w:rsid w:val="008D237A"/>
    <w:rsid w:val="008D4909"/>
    <w:rsid w:val="008D5D43"/>
    <w:rsid w:val="008D6DAB"/>
    <w:rsid w:val="008D7A24"/>
    <w:rsid w:val="008E172B"/>
    <w:rsid w:val="008E1952"/>
    <w:rsid w:val="008E1E16"/>
    <w:rsid w:val="008E214E"/>
    <w:rsid w:val="008E2573"/>
    <w:rsid w:val="008E2BC8"/>
    <w:rsid w:val="008E381F"/>
    <w:rsid w:val="008E3948"/>
    <w:rsid w:val="008E39C9"/>
    <w:rsid w:val="008E484B"/>
    <w:rsid w:val="008E5022"/>
    <w:rsid w:val="008E5415"/>
    <w:rsid w:val="008E6D79"/>
    <w:rsid w:val="008E7E93"/>
    <w:rsid w:val="008E7F85"/>
    <w:rsid w:val="008F0A34"/>
    <w:rsid w:val="008F3891"/>
    <w:rsid w:val="008F3C07"/>
    <w:rsid w:val="008F4559"/>
    <w:rsid w:val="00900E25"/>
    <w:rsid w:val="009018BB"/>
    <w:rsid w:val="009020CB"/>
    <w:rsid w:val="00904173"/>
    <w:rsid w:val="00904DA8"/>
    <w:rsid w:val="00904DB8"/>
    <w:rsid w:val="009059FE"/>
    <w:rsid w:val="00905BB1"/>
    <w:rsid w:val="00906092"/>
    <w:rsid w:val="00906095"/>
    <w:rsid w:val="00906CE3"/>
    <w:rsid w:val="0090784F"/>
    <w:rsid w:val="00907CC1"/>
    <w:rsid w:val="00907D4D"/>
    <w:rsid w:val="0091080D"/>
    <w:rsid w:val="009108D6"/>
    <w:rsid w:val="00910DEF"/>
    <w:rsid w:val="009114D1"/>
    <w:rsid w:val="00914BF1"/>
    <w:rsid w:val="009154DD"/>
    <w:rsid w:val="009155A6"/>
    <w:rsid w:val="009169C0"/>
    <w:rsid w:val="00921104"/>
    <w:rsid w:val="00921753"/>
    <w:rsid w:val="009221DE"/>
    <w:rsid w:val="00922EC8"/>
    <w:rsid w:val="00924293"/>
    <w:rsid w:val="00924E69"/>
    <w:rsid w:val="00924F70"/>
    <w:rsid w:val="009255D7"/>
    <w:rsid w:val="00925EDE"/>
    <w:rsid w:val="0092624C"/>
    <w:rsid w:val="00927C6E"/>
    <w:rsid w:val="009305F4"/>
    <w:rsid w:val="009319A5"/>
    <w:rsid w:val="00932F58"/>
    <w:rsid w:val="0093515B"/>
    <w:rsid w:val="00935909"/>
    <w:rsid w:val="00936A07"/>
    <w:rsid w:val="00936D6C"/>
    <w:rsid w:val="009372A1"/>
    <w:rsid w:val="00941493"/>
    <w:rsid w:val="00943805"/>
    <w:rsid w:val="00943946"/>
    <w:rsid w:val="00943B2C"/>
    <w:rsid w:val="00943CE5"/>
    <w:rsid w:val="00943D0B"/>
    <w:rsid w:val="00944181"/>
    <w:rsid w:val="009454A5"/>
    <w:rsid w:val="009507E9"/>
    <w:rsid w:val="00951464"/>
    <w:rsid w:val="00951558"/>
    <w:rsid w:val="00953713"/>
    <w:rsid w:val="00953ECA"/>
    <w:rsid w:val="00954229"/>
    <w:rsid w:val="009565D2"/>
    <w:rsid w:val="00956DE0"/>
    <w:rsid w:val="009574B1"/>
    <w:rsid w:val="0096156B"/>
    <w:rsid w:val="0096193A"/>
    <w:rsid w:val="0096230A"/>
    <w:rsid w:val="00962C7C"/>
    <w:rsid w:val="00962F3B"/>
    <w:rsid w:val="00963ACD"/>
    <w:rsid w:val="00963DB9"/>
    <w:rsid w:val="00964890"/>
    <w:rsid w:val="00964D53"/>
    <w:rsid w:val="00965084"/>
    <w:rsid w:val="00965C9C"/>
    <w:rsid w:val="00965D31"/>
    <w:rsid w:val="00966114"/>
    <w:rsid w:val="00967D41"/>
    <w:rsid w:val="00967D60"/>
    <w:rsid w:val="00967E72"/>
    <w:rsid w:val="00971848"/>
    <w:rsid w:val="009736E3"/>
    <w:rsid w:val="00975E4F"/>
    <w:rsid w:val="00976FB9"/>
    <w:rsid w:val="009771A9"/>
    <w:rsid w:val="00977316"/>
    <w:rsid w:val="00980087"/>
    <w:rsid w:val="0098258E"/>
    <w:rsid w:val="009835E4"/>
    <w:rsid w:val="009836A1"/>
    <w:rsid w:val="00984C78"/>
    <w:rsid w:val="009858F4"/>
    <w:rsid w:val="00985F19"/>
    <w:rsid w:val="00986077"/>
    <w:rsid w:val="00987783"/>
    <w:rsid w:val="00991748"/>
    <w:rsid w:val="00991CB5"/>
    <w:rsid w:val="0099335B"/>
    <w:rsid w:val="00993D87"/>
    <w:rsid w:val="0099536A"/>
    <w:rsid w:val="009959B8"/>
    <w:rsid w:val="00996B6E"/>
    <w:rsid w:val="009970D3"/>
    <w:rsid w:val="009970DE"/>
    <w:rsid w:val="00997EEF"/>
    <w:rsid w:val="009A10AA"/>
    <w:rsid w:val="009A10C1"/>
    <w:rsid w:val="009A321E"/>
    <w:rsid w:val="009A3554"/>
    <w:rsid w:val="009A4CF0"/>
    <w:rsid w:val="009A4F6F"/>
    <w:rsid w:val="009A5689"/>
    <w:rsid w:val="009A58FE"/>
    <w:rsid w:val="009A6504"/>
    <w:rsid w:val="009A7906"/>
    <w:rsid w:val="009A7AF2"/>
    <w:rsid w:val="009B0B9A"/>
    <w:rsid w:val="009B15AB"/>
    <w:rsid w:val="009B1B02"/>
    <w:rsid w:val="009B2603"/>
    <w:rsid w:val="009B3655"/>
    <w:rsid w:val="009B370E"/>
    <w:rsid w:val="009B399E"/>
    <w:rsid w:val="009B3E97"/>
    <w:rsid w:val="009B4058"/>
    <w:rsid w:val="009B4804"/>
    <w:rsid w:val="009B577C"/>
    <w:rsid w:val="009B5BC9"/>
    <w:rsid w:val="009B5DA5"/>
    <w:rsid w:val="009B6AD1"/>
    <w:rsid w:val="009B6FB9"/>
    <w:rsid w:val="009B7A7F"/>
    <w:rsid w:val="009C0052"/>
    <w:rsid w:val="009C1D89"/>
    <w:rsid w:val="009C1DFD"/>
    <w:rsid w:val="009C2536"/>
    <w:rsid w:val="009C259A"/>
    <w:rsid w:val="009C2642"/>
    <w:rsid w:val="009C26F8"/>
    <w:rsid w:val="009C3569"/>
    <w:rsid w:val="009C38E0"/>
    <w:rsid w:val="009C3A31"/>
    <w:rsid w:val="009C4406"/>
    <w:rsid w:val="009C57A6"/>
    <w:rsid w:val="009C71A4"/>
    <w:rsid w:val="009D033A"/>
    <w:rsid w:val="009D13EB"/>
    <w:rsid w:val="009D16C2"/>
    <w:rsid w:val="009D26F0"/>
    <w:rsid w:val="009D2A80"/>
    <w:rsid w:val="009D3AC8"/>
    <w:rsid w:val="009D47C7"/>
    <w:rsid w:val="009D6676"/>
    <w:rsid w:val="009D7DE1"/>
    <w:rsid w:val="009E056A"/>
    <w:rsid w:val="009E0B82"/>
    <w:rsid w:val="009E2174"/>
    <w:rsid w:val="009E2D20"/>
    <w:rsid w:val="009E3902"/>
    <w:rsid w:val="009E3E29"/>
    <w:rsid w:val="009E3F3B"/>
    <w:rsid w:val="009E4078"/>
    <w:rsid w:val="009E4A95"/>
    <w:rsid w:val="009E7754"/>
    <w:rsid w:val="009F0171"/>
    <w:rsid w:val="009F10E5"/>
    <w:rsid w:val="009F1760"/>
    <w:rsid w:val="009F204A"/>
    <w:rsid w:val="009F2630"/>
    <w:rsid w:val="009F411A"/>
    <w:rsid w:val="009F42CC"/>
    <w:rsid w:val="009F4E18"/>
    <w:rsid w:val="009F5319"/>
    <w:rsid w:val="009F5A18"/>
    <w:rsid w:val="009F70DB"/>
    <w:rsid w:val="00A00A29"/>
    <w:rsid w:val="00A010F5"/>
    <w:rsid w:val="00A0198B"/>
    <w:rsid w:val="00A01C3E"/>
    <w:rsid w:val="00A01E8D"/>
    <w:rsid w:val="00A02749"/>
    <w:rsid w:val="00A0291A"/>
    <w:rsid w:val="00A03773"/>
    <w:rsid w:val="00A03C0D"/>
    <w:rsid w:val="00A052A1"/>
    <w:rsid w:val="00A056C5"/>
    <w:rsid w:val="00A05705"/>
    <w:rsid w:val="00A06E1E"/>
    <w:rsid w:val="00A06E6D"/>
    <w:rsid w:val="00A07B6E"/>
    <w:rsid w:val="00A10143"/>
    <w:rsid w:val="00A11280"/>
    <w:rsid w:val="00A116D9"/>
    <w:rsid w:val="00A124DB"/>
    <w:rsid w:val="00A127E1"/>
    <w:rsid w:val="00A128EE"/>
    <w:rsid w:val="00A13185"/>
    <w:rsid w:val="00A135F6"/>
    <w:rsid w:val="00A139B8"/>
    <w:rsid w:val="00A14B09"/>
    <w:rsid w:val="00A14DCA"/>
    <w:rsid w:val="00A157DB"/>
    <w:rsid w:val="00A16BB2"/>
    <w:rsid w:val="00A17C26"/>
    <w:rsid w:val="00A17EAB"/>
    <w:rsid w:val="00A20A71"/>
    <w:rsid w:val="00A21B70"/>
    <w:rsid w:val="00A22825"/>
    <w:rsid w:val="00A249F4"/>
    <w:rsid w:val="00A24B99"/>
    <w:rsid w:val="00A24D16"/>
    <w:rsid w:val="00A25CFE"/>
    <w:rsid w:val="00A2619B"/>
    <w:rsid w:val="00A26220"/>
    <w:rsid w:val="00A2760D"/>
    <w:rsid w:val="00A30B11"/>
    <w:rsid w:val="00A30D7B"/>
    <w:rsid w:val="00A31255"/>
    <w:rsid w:val="00A3214D"/>
    <w:rsid w:val="00A3457F"/>
    <w:rsid w:val="00A3547E"/>
    <w:rsid w:val="00A37571"/>
    <w:rsid w:val="00A40340"/>
    <w:rsid w:val="00A408AF"/>
    <w:rsid w:val="00A4096C"/>
    <w:rsid w:val="00A40D58"/>
    <w:rsid w:val="00A41D03"/>
    <w:rsid w:val="00A41DD4"/>
    <w:rsid w:val="00A42094"/>
    <w:rsid w:val="00A4298D"/>
    <w:rsid w:val="00A42B46"/>
    <w:rsid w:val="00A436F6"/>
    <w:rsid w:val="00A43BE8"/>
    <w:rsid w:val="00A440A3"/>
    <w:rsid w:val="00A45B51"/>
    <w:rsid w:val="00A45CC3"/>
    <w:rsid w:val="00A461B8"/>
    <w:rsid w:val="00A5041B"/>
    <w:rsid w:val="00A50AD0"/>
    <w:rsid w:val="00A51180"/>
    <w:rsid w:val="00A51213"/>
    <w:rsid w:val="00A51424"/>
    <w:rsid w:val="00A5299C"/>
    <w:rsid w:val="00A53779"/>
    <w:rsid w:val="00A53ED3"/>
    <w:rsid w:val="00A53F61"/>
    <w:rsid w:val="00A55C5D"/>
    <w:rsid w:val="00A566C5"/>
    <w:rsid w:val="00A56CC0"/>
    <w:rsid w:val="00A61B89"/>
    <w:rsid w:val="00A62A82"/>
    <w:rsid w:val="00A62C3E"/>
    <w:rsid w:val="00A62E48"/>
    <w:rsid w:val="00A62F55"/>
    <w:rsid w:val="00A632EF"/>
    <w:rsid w:val="00A63779"/>
    <w:rsid w:val="00A63B19"/>
    <w:rsid w:val="00A63C0B"/>
    <w:rsid w:val="00A6476C"/>
    <w:rsid w:val="00A6548D"/>
    <w:rsid w:val="00A65C26"/>
    <w:rsid w:val="00A66063"/>
    <w:rsid w:val="00A669E3"/>
    <w:rsid w:val="00A66DBF"/>
    <w:rsid w:val="00A670C0"/>
    <w:rsid w:val="00A6748A"/>
    <w:rsid w:val="00A70247"/>
    <w:rsid w:val="00A706BB"/>
    <w:rsid w:val="00A70C8D"/>
    <w:rsid w:val="00A7155E"/>
    <w:rsid w:val="00A7162E"/>
    <w:rsid w:val="00A71E12"/>
    <w:rsid w:val="00A726EE"/>
    <w:rsid w:val="00A72FD3"/>
    <w:rsid w:val="00A734A0"/>
    <w:rsid w:val="00A734C8"/>
    <w:rsid w:val="00A746DB"/>
    <w:rsid w:val="00A750E8"/>
    <w:rsid w:val="00A769F4"/>
    <w:rsid w:val="00A774D7"/>
    <w:rsid w:val="00A808EB"/>
    <w:rsid w:val="00A80A92"/>
    <w:rsid w:val="00A81771"/>
    <w:rsid w:val="00A81B2F"/>
    <w:rsid w:val="00A82038"/>
    <w:rsid w:val="00A83CA8"/>
    <w:rsid w:val="00A84525"/>
    <w:rsid w:val="00A84638"/>
    <w:rsid w:val="00A8468F"/>
    <w:rsid w:val="00A846AB"/>
    <w:rsid w:val="00A848DA"/>
    <w:rsid w:val="00A8637E"/>
    <w:rsid w:val="00A87632"/>
    <w:rsid w:val="00A87BB0"/>
    <w:rsid w:val="00A87D01"/>
    <w:rsid w:val="00A87FE5"/>
    <w:rsid w:val="00A905C0"/>
    <w:rsid w:val="00A9123D"/>
    <w:rsid w:val="00A91C00"/>
    <w:rsid w:val="00A91C4B"/>
    <w:rsid w:val="00A92875"/>
    <w:rsid w:val="00A939A6"/>
    <w:rsid w:val="00A96450"/>
    <w:rsid w:val="00A96C17"/>
    <w:rsid w:val="00A97C58"/>
    <w:rsid w:val="00AA0939"/>
    <w:rsid w:val="00AA0D3B"/>
    <w:rsid w:val="00AA1455"/>
    <w:rsid w:val="00AA152E"/>
    <w:rsid w:val="00AA1C45"/>
    <w:rsid w:val="00AA2751"/>
    <w:rsid w:val="00AA3271"/>
    <w:rsid w:val="00AA3C55"/>
    <w:rsid w:val="00AA3DEE"/>
    <w:rsid w:val="00AA4973"/>
    <w:rsid w:val="00AA53F7"/>
    <w:rsid w:val="00AA555E"/>
    <w:rsid w:val="00AB056C"/>
    <w:rsid w:val="00AB0B60"/>
    <w:rsid w:val="00AB183E"/>
    <w:rsid w:val="00AB1CED"/>
    <w:rsid w:val="00AB2B6E"/>
    <w:rsid w:val="00AB38F2"/>
    <w:rsid w:val="00AB4368"/>
    <w:rsid w:val="00AB4A8A"/>
    <w:rsid w:val="00AB4BE3"/>
    <w:rsid w:val="00AB4CCD"/>
    <w:rsid w:val="00AB6A97"/>
    <w:rsid w:val="00AB7642"/>
    <w:rsid w:val="00AB78B2"/>
    <w:rsid w:val="00AB7E7A"/>
    <w:rsid w:val="00AC0C6C"/>
    <w:rsid w:val="00AC0D60"/>
    <w:rsid w:val="00AC1087"/>
    <w:rsid w:val="00AC172E"/>
    <w:rsid w:val="00AC2453"/>
    <w:rsid w:val="00AC2713"/>
    <w:rsid w:val="00AC283E"/>
    <w:rsid w:val="00AC388B"/>
    <w:rsid w:val="00AC4FFB"/>
    <w:rsid w:val="00AC5E86"/>
    <w:rsid w:val="00AC61E7"/>
    <w:rsid w:val="00AC6CAC"/>
    <w:rsid w:val="00AC7232"/>
    <w:rsid w:val="00AC7DAE"/>
    <w:rsid w:val="00AD2DBA"/>
    <w:rsid w:val="00AD4D96"/>
    <w:rsid w:val="00AD4EFE"/>
    <w:rsid w:val="00AD51B0"/>
    <w:rsid w:val="00AD55CC"/>
    <w:rsid w:val="00AD5AAC"/>
    <w:rsid w:val="00AD6B7A"/>
    <w:rsid w:val="00AD6C2F"/>
    <w:rsid w:val="00AD7978"/>
    <w:rsid w:val="00AD7C19"/>
    <w:rsid w:val="00AD7CD8"/>
    <w:rsid w:val="00AD7E8B"/>
    <w:rsid w:val="00AE1023"/>
    <w:rsid w:val="00AE2DD6"/>
    <w:rsid w:val="00AE32A0"/>
    <w:rsid w:val="00AE3316"/>
    <w:rsid w:val="00AE3BBF"/>
    <w:rsid w:val="00AE3EB0"/>
    <w:rsid w:val="00AE60E2"/>
    <w:rsid w:val="00AE68D6"/>
    <w:rsid w:val="00AE7900"/>
    <w:rsid w:val="00AE7F0F"/>
    <w:rsid w:val="00AF069F"/>
    <w:rsid w:val="00AF0DF9"/>
    <w:rsid w:val="00AF44A4"/>
    <w:rsid w:val="00AF529C"/>
    <w:rsid w:val="00AF7224"/>
    <w:rsid w:val="00B0031F"/>
    <w:rsid w:val="00B021DA"/>
    <w:rsid w:val="00B0247E"/>
    <w:rsid w:val="00B0404A"/>
    <w:rsid w:val="00B049BD"/>
    <w:rsid w:val="00B06067"/>
    <w:rsid w:val="00B0655D"/>
    <w:rsid w:val="00B06572"/>
    <w:rsid w:val="00B070A5"/>
    <w:rsid w:val="00B07F13"/>
    <w:rsid w:val="00B10CD2"/>
    <w:rsid w:val="00B11667"/>
    <w:rsid w:val="00B132D4"/>
    <w:rsid w:val="00B1620C"/>
    <w:rsid w:val="00B17050"/>
    <w:rsid w:val="00B20845"/>
    <w:rsid w:val="00B21DB7"/>
    <w:rsid w:val="00B22125"/>
    <w:rsid w:val="00B22212"/>
    <w:rsid w:val="00B22A49"/>
    <w:rsid w:val="00B22E10"/>
    <w:rsid w:val="00B2370A"/>
    <w:rsid w:val="00B23BD9"/>
    <w:rsid w:val="00B23D1F"/>
    <w:rsid w:val="00B23D9E"/>
    <w:rsid w:val="00B2497A"/>
    <w:rsid w:val="00B27B4F"/>
    <w:rsid w:val="00B305FE"/>
    <w:rsid w:val="00B30688"/>
    <w:rsid w:val="00B308E5"/>
    <w:rsid w:val="00B30A75"/>
    <w:rsid w:val="00B30F1D"/>
    <w:rsid w:val="00B314AC"/>
    <w:rsid w:val="00B316C4"/>
    <w:rsid w:val="00B318B6"/>
    <w:rsid w:val="00B31D45"/>
    <w:rsid w:val="00B32F52"/>
    <w:rsid w:val="00B34049"/>
    <w:rsid w:val="00B3417A"/>
    <w:rsid w:val="00B34A2C"/>
    <w:rsid w:val="00B34F4E"/>
    <w:rsid w:val="00B35991"/>
    <w:rsid w:val="00B3710E"/>
    <w:rsid w:val="00B37578"/>
    <w:rsid w:val="00B37C63"/>
    <w:rsid w:val="00B40F13"/>
    <w:rsid w:val="00B41276"/>
    <w:rsid w:val="00B41395"/>
    <w:rsid w:val="00B422FC"/>
    <w:rsid w:val="00B4349F"/>
    <w:rsid w:val="00B43A9C"/>
    <w:rsid w:val="00B43D34"/>
    <w:rsid w:val="00B45338"/>
    <w:rsid w:val="00B46140"/>
    <w:rsid w:val="00B475A0"/>
    <w:rsid w:val="00B50945"/>
    <w:rsid w:val="00B51BB3"/>
    <w:rsid w:val="00B5312C"/>
    <w:rsid w:val="00B53F24"/>
    <w:rsid w:val="00B54024"/>
    <w:rsid w:val="00B54F3F"/>
    <w:rsid w:val="00B566F0"/>
    <w:rsid w:val="00B615A4"/>
    <w:rsid w:val="00B63004"/>
    <w:rsid w:val="00B63161"/>
    <w:rsid w:val="00B63776"/>
    <w:rsid w:val="00B63915"/>
    <w:rsid w:val="00B641F5"/>
    <w:rsid w:val="00B652C8"/>
    <w:rsid w:val="00B65833"/>
    <w:rsid w:val="00B6629B"/>
    <w:rsid w:val="00B6643D"/>
    <w:rsid w:val="00B666FC"/>
    <w:rsid w:val="00B67231"/>
    <w:rsid w:val="00B67DBB"/>
    <w:rsid w:val="00B70376"/>
    <w:rsid w:val="00B70C31"/>
    <w:rsid w:val="00B712C7"/>
    <w:rsid w:val="00B71405"/>
    <w:rsid w:val="00B717E4"/>
    <w:rsid w:val="00B71C17"/>
    <w:rsid w:val="00B71F0E"/>
    <w:rsid w:val="00B73495"/>
    <w:rsid w:val="00B738E6"/>
    <w:rsid w:val="00B73FCD"/>
    <w:rsid w:val="00B750F5"/>
    <w:rsid w:val="00B7631C"/>
    <w:rsid w:val="00B77F25"/>
    <w:rsid w:val="00B80A17"/>
    <w:rsid w:val="00B81862"/>
    <w:rsid w:val="00B82102"/>
    <w:rsid w:val="00B82742"/>
    <w:rsid w:val="00B829FA"/>
    <w:rsid w:val="00B82FAE"/>
    <w:rsid w:val="00B837D9"/>
    <w:rsid w:val="00B8425D"/>
    <w:rsid w:val="00B84437"/>
    <w:rsid w:val="00B84745"/>
    <w:rsid w:val="00B850C1"/>
    <w:rsid w:val="00B85930"/>
    <w:rsid w:val="00B859B9"/>
    <w:rsid w:val="00B86A1E"/>
    <w:rsid w:val="00B86A62"/>
    <w:rsid w:val="00B8722E"/>
    <w:rsid w:val="00B902FB"/>
    <w:rsid w:val="00B904E2"/>
    <w:rsid w:val="00B91803"/>
    <w:rsid w:val="00B92426"/>
    <w:rsid w:val="00B92D70"/>
    <w:rsid w:val="00B94708"/>
    <w:rsid w:val="00B94836"/>
    <w:rsid w:val="00B95A4B"/>
    <w:rsid w:val="00B95D66"/>
    <w:rsid w:val="00B962C3"/>
    <w:rsid w:val="00B96301"/>
    <w:rsid w:val="00B970C6"/>
    <w:rsid w:val="00BA0821"/>
    <w:rsid w:val="00BA0A60"/>
    <w:rsid w:val="00BA0FAE"/>
    <w:rsid w:val="00BA1058"/>
    <w:rsid w:val="00BA25DD"/>
    <w:rsid w:val="00BA3870"/>
    <w:rsid w:val="00BB0346"/>
    <w:rsid w:val="00BB19C0"/>
    <w:rsid w:val="00BB25A9"/>
    <w:rsid w:val="00BB27D5"/>
    <w:rsid w:val="00BB2EF5"/>
    <w:rsid w:val="00BB3506"/>
    <w:rsid w:val="00BB36FA"/>
    <w:rsid w:val="00BB3748"/>
    <w:rsid w:val="00BB3DA3"/>
    <w:rsid w:val="00BB3DE6"/>
    <w:rsid w:val="00BB532D"/>
    <w:rsid w:val="00BB6341"/>
    <w:rsid w:val="00BB67F4"/>
    <w:rsid w:val="00BB7053"/>
    <w:rsid w:val="00BB7820"/>
    <w:rsid w:val="00BB79C5"/>
    <w:rsid w:val="00BC196A"/>
    <w:rsid w:val="00BC1D91"/>
    <w:rsid w:val="00BC340B"/>
    <w:rsid w:val="00BC3521"/>
    <w:rsid w:val="00BC42FE"/>
    <w:rsid w:val="00BC5770"/>
    <w:rsid w:val="00BC5D17"/>
    <w:rsid w:val="00BC788A"/>
    <w:rsid w:val="00BC7A2D"/>
    <w:rsid w:val="00BC7DD9"/>
    <w:rsid w:val="00BC7FA5"/>
    <w:rsid w:val="00BD05AA"/>
    <w:rsid w:val="00BD0755"/>
    <w:rsid w:val="00BD1559"/>
    <w:rsid w:val="00BD1587"/>
    <w:rsid w:val="00BD19AF"/>
    <w:rsid w:val="00BD2C6A"/>
    <w:rsid w:val="00BD3B05"/>
    <w:rsid w:val="00BD4355"/>
    <w:rsid w:val="00BD53D0"/>
    <w:rsid w:val="00BE048B"/>
    <w:rsid w:val="00BE1EA7"/>
    <w:rsid w:val="00BE26ED"/>
    <w:rsid w:val="00BE32F8"/>
    <w:rsid w:val="00BE3466"/>
    <w:rsid w:val="00BE432A"/>
    <w:rsid w:val="00BE599E"/>
    <w:rsid w:val="00BE683C"/>
    <w:rsid w:val="00BE7011"/>
    <w:rsid w:val="00BE7653"/>
    <w:rsid w:val="00BF0909"/>
    <w:rsid w:val="00BF0D05"/>
    <w:rsid w:val="00BF0D34"/>
    <w:rsid w:val="00BF0EFE"/>
    <w:rsid w:val="00BF228C"/>
    <w:rsid w:val="00BF436F"/>
    <w:rsid w:val="00BF52BD"/>
    <w:rsid w:val="00BF62F3"/>
    <w:rsid w:val="00BF6BD6"/>
    <w:rsid w:val="00BF74A9"/>
    <w:rsid w:val="00BF7D46"/>
    <w:rsid w:val="00C0145A"/>
    <w:rsid w:val="00C027FB"/>
    <w:rsid w:val="00C02E8D"/>
    <w:rsid w:val="00C04678"/>
    <w:rsid w:val="00C047B8"/>
    <w:rsid w:val="00C04971"/>
    <w:rsid w:val="00C04C7C"/>
    <w:rsid w:val="00C05149"/>
    <w:rsid w:val="00C05665"/>
    <w:rsid w:val="00C06189"/>
    <w:rsid w:val="00C073E1"/>
    <w:rsid w:val="00C0787E"/>
    <w:rsid w:val="00C07D52"/>
    <w:rsid w:val="00C10C14"/>
    <w:rsid w:val="00C11969"/>
    <w:rsid w:val="00C11A67"/>
    <w:rsid w:val="00C11D36"/>
    <w:rsid w:val="00C1398C"/>
    <w:rsid w:val="00C13E4B"/>
    <w:rsid w:val="00C13FE0"/>
    <w:rsid w:val="00C1438D"/>
    <w:rsid w:val="00C14446"/>
    <w:rsid w:val="00C1448D"/>
    <w:rsid w:val="00C146DA"/>
    <w:rsid w:val="00C14A96"/>
    <w:rsid w:val="00C15AA7"/>
    <w:rsid w:val="00C15DFD"/>
    <w:rsid w:val="00C16109"/>
    <w:rsid w:val="00C20155"/>
    <w:rsid w:val="00C21813"/>
    <w:rsid w:val="00C21D1B"/>
    <w:rsid w:val="00C2355C"/>
    <w:rsid w:val="00C237EF"/>
    <w:rsid w:val="00C23C19"/>
    <w:rsid w:val="00C2482F"/>
    <w:rsid w:val="00C2517E"/>
    <w:rsid w:val="00C25B5C"/>
    <w:rsid w:val="00C25CDF"/>
    <w:rsid w:val="00C26171"/>
    <w:rsid w:val="00C26AEB"/>
    <w:rsid w:val="00C27C4B"/>
    <w:rsid w:val="00C3063D"/>
    <w:rsid w:val="00C3151B"/>
    <w:rsid w:val="00C328C4"/>
    <w:rsid w:val="00C32DCC"/>
    <w:rsid w:val="00C32F22"/>
    <w:rsid w:val="00C33F0A"/>
    <w:rsid w:val="00C370F6"/>
    <w:rsid w:val="00C4177F"/>
    <w:rsid w:val="00C41A61"/>
    <w:rsid w:val="00C42538"/>
    <w:rsid w:val="00C43288"/>
    <w:rsid w:val="00C4473E"/>
    <w:rsid w:val="00C44AD9"/>
    <w:rsid w:val="00C45D9F"/>
    <w:rsid w:val="00C47C32"/>
    <w:rsid w:val="00C52C01"/>
    <w:rsid w:val="00C52E92"/>
    <w:rsid w:val="00C54AF6"/>
    <w:rsid w:val="00C54D21"/>
    <w:rsid w:val="00C55EA4"/>
    <w:rsid w:val="00C56045"/>
    <w:rsid w:val="00C571B1"/>
    <w:rsid w:val="00C601F1"/>
    <w:rsid w:val="00C604A6"/>
    <w:rsid w:val="00C60C2F"/>
    <w:rsid w:val="00C60E5A"/>
    <w:rsid w:val="00C6286C"/>
    <w:rsid w:val="00C62A47"/>
    <w:rsid w:val="00C63364"/>
    <w:rsid w:val="00C64FA0"/>
    <w:rsid w:val="00C656B4"/>
    <w:rsid w:val="00C65818"/>
    <w:rsid w:val="00C65E0B"/>
    <w:rsid w:val="00C66104"/>
    <w:rsid w:val="00C70C06"/>
    <w:rsid w:val="00C71CC1"/>
    <w:rsid w:val="00C722FD"/>
    <w:rsid w:val="00C73756"/>
    <w:rsid w:val="00C737EE"/>
    <w:rsid w:val="00C756B9"/>
    <w:rsid w:val="00C75DFB"/>
    <w:rsid w:val="00C76AC1"/>
    <w:rsid w:val="00C76C8A"/>
    <w:rsid w:val="00C77C51"/>
    <w:rsid w:val="00C77E6C"/>
    <w:rsid w:val="00C80777"/>
    <w:rsid w:val="00C808B8"/>
    <w:rsid w:val="00C80B41"/>
    <w:rsid w:val="00C82154"/>
    <w:rsid w:val="00C84CB9"/>
    <w:rsid w:val="00C858FF"/>
    <w:rsid w:val="00C85B84"/>
    <w:rsid w:val="00C85CFB"/>
    <w:rsid w:val="00C869E4"/>
    <w:rsid w:val="00C87077"/>
    <w:rsid w:val="00C87995"/>
    <w:rsid w:val="00C87A60"/>
    <w:rsid w:val="00C87C56"/>
    <w:rsid w:val="00C90060"/>
    <w:rsid w:val="00C90CE2"/>
    <w:rsid w:val="00C91026"/>
    <w:rsid w:val="00C9199F"/>
    <w:rsid w:val="00C92D42"/>
    <w:rsid w:val="00C931D2"/>
    <w:rsid w:val="00C9378B"/>
    <w:rsid w:val="00C9385B"/>
    <w:rsid w:val="00C9443B"/>
    <w:rsid w:val="00C948F7"/>
    <w:rsid w:val="00C94B2B"/>
    <w:rsid w:val="00C94BA3"/>
    <w:rsid w:val="00C95841"/>
    <w:rsid w:val="00C95BE3"/>
    <w:rsid w:val="00CA0430"/>
    <w:rsid w:val="00CA0A27"/>
    <w:rsid w:val="00CA1035"/>
    <w:rsid w:val="00CA1385"/>
    <w:rsid w:val="00CA1AF5"/>
    <w:rsid w:val="00CA232C"/>
    <w:rsid w:val="00CA2786"/>
    <w:rsid w:val="00CA2AD6"/>
    <w:rsid w:val="00CA2B2A"/>
    <w:rsid w:val="00CA3774"/>
    <w:rsid w:val="00CA3DE5"/>
    <w:rsid w:val="00CA3F3E"/>
    <w:rsid w:val="00CA5D2E"/>
    <w:rsid w:val="00CA5F86"/>
    <w:rsid w:val="00CA65ED"/>
    <w:rsid w:val="00CA6D1E"/>
    <w:rsid w:val="00CA7237"/>
    <w:rsid w:val="00CA7A9B"/>
    <w:rsid w:val="00CA7ECE"/>
    <w:rsid w:val="00CA7EED"/>
    <w:rsid w:val="00CB08E0"/>
    <w:rsid w:val="00CB121E"/>
    <w:rsid w:val="00CB1358"/>
    <w:rsid w:val="00CB179F"/>
    <w:rsid w:val="00CB1F01"/>
    <w:rsid w:val="00CB4716"/>
    <w:rsid w:val="00CB5772"/>
    <w:rsid w:val="00CB6336"/>
    <w:rsid w:val="00CB66F4"/>
    <w:rsid w:val="00CB6B00"/>
    <w:rsid w:val="00CB7FEB"/>
    <w:rsid w:val="00CC175C"/>
    <w:rsid w:val="00CC18F6"/>
    <w:rsid w:val="00CC1BAE"/>
    <w:rsid w:val="00CC1D3D"/>
    <w:rsid w:val="00CC2AC6"/>
    <w:rsid w:val="00CC4C97"/>
    <w:rsid w:val="00CC569E"/>
    <w:rsid w:val="00CC5823"/>
    <w:rsid w:val="00CC7438"/>
    <w:rsid w:val="00CD02F1"/>
    <w:rsid w:val="00CD3C98"/>
    <w:rsid w:val="00CD4297"/>
    <w:rsid w:val="00CD4662"/>
    <w:rsid w:val="00CD49DC"/>
    <w:rsid w:val="00CD68BA"/>
    <w:rsid w:val="00CD7391"/>
    <w:rsid w:val="00CD7C17"/>
    <w:rsid w:val="00CD7F9E"/>
    <w:rsid w:val="00CE1724"/>
    <w:rsid w:val="00CE1F01"/>
    <w:rsid w:val="00CE3ECD"/>
    <w:rsid w:val="00CE507D"/>
    <w:rsid w:val="00CE5BF1"/>
    <w:rsid w:val="00CE6831"/>
    <w:rsid w:val="00CE7648"/>
    <w:rsid w:val="00CF4DF4"/>
    <w:rsid w:val="00CF5D24"/>
    <w:rsid w:val="00CF6EAD"/>
    <w:rsid w:val="00CF76C6"/>
    <w:rsid w:val="00D00537"/>
    <w:rsid w:val="00D010E9"/>
    <w:rsid w:val="00D014AC"/>
    <w:rsid w:val="00D022CC"/>
    <w:rsid w:val="00D023B3"/>
    <w:rsid w:val="00D0272D"/>
    <w:rsid w:val="00D02BCB"/>
    <w:rsid w:val="00D03519"/>
    <w:rsid w:val="00D048E6"/>
    <w:rsid w:val="00D05556"/>
    <w:rsid w:val="00D061A1"/>
    <w:rsid w:val="00D069FB"/>
    <w:rsid w:val="00D0714B"/>
    <w:rsid w:val="00D0789D"/>
    <w:rsid w:val="00D11CBE"/>
    <w:rsid w:val="00D13A7C"/>
    <w:rsid w:val="00D14DE7"/>
    <w:rsid w:val="00D15654"/>
    <w:rsid w:val="00D1586D"/>
    <w:rsid w:val="00D20A66"/>
    <w:rsid w:val="00D2205F"/>
    <w:rsid w:val="00D221C7"/>
    <w:rsid w:val="00D22BBD"/>
    <w:rsid w:val="00D237E9"/>
    <w:rsid w:val="00D238A8"/>
    <w:rsid w:val="00D2425D"/>
    <w:rsid w:val="00D2536C"/>
    <w:rsid w:val="00D25CB3"/>
    <w:rsid w:val="00D276B5"/>
    <w:rsid w:val="00D27A05"/>
    <w:rsid w:val="00D27A53"/>
    <w:rsid w:val="00D30363"/>
    <w:rsid w:val="00D3077E"/>
    <w:rsid w:val="00D30905"/>
    <w:rsid w:val="00D315A7"/>
    <w:rsid w:val="00D329DD"/>
    <w:rsid w:val="00D3307E"/>
    <w:rsid w:val="00D33305"/>
    <w:rsid w:val="00D333D3"/>
    <w:rsid w:val="00D338AF"/>
    <w:rsid w:val="00D34561"/>
    <w:rsid w:val="00D3485D"/>
    <w:rsid w:val="00D34D1F"/>
    <w:rsid w:val="00D3556C"/>
    <w:rsid w:val="00D35EFD"/>
    <w:rsid w:val="00D3606E"/>
    <w:rsid w:val="00D3641D"/>
    <w:rsid w:val="00D36C07"/>
    <w:rsid w:val="00D376C6"/>
    <w:rsid w:val="00D37CE6"/>
    <w:rsid w:val="00D37F8F"/>
    <w:rsid w:val="00D42B0B"/>
    <w:rsid w:val="00D42DA5"/>
    <w:rsid w:val="00D4345F"/>
    <w:rsid w:val="00D4358F"/>
    <w:rsid w:val="00D449AF"/>
    <w:rsid w:val="00D45D14"/>
    <w:rsid w:val="00D46501"/>
    <w:rsid w:val="00D46841"/>
    <w:rsid w:val="00D475FA"/>
    <w:rsid w:val="00D50314"/>
    <w:rsid w:val="00D5089C"/>
    <w:rsid w:val="00D5102F"/>
    <w:rsid w:val="00D51705"/>
    <w:rsid w:val="00D51EAB"/>
    <w:rsid w:val="00D52C17"/>
    <w:rsid w:val="00D52D48"/>
    <w:rsid w:val="00D52F48"/>
    <w:rsid w:val="00D5367C"/>
    <w:rsid w:val="00D53B0A"/>
    <w:rsid w:val="00D53FBB"/>
    <w:rsid w:val="00D55D36"/>
    <w:rsid w:val="00D56BA5"/>
    <w:rsid w:val="00D5702D"/>
    <w:rsid w:val="00D577D1"/>
    <w:rsid w:val="00D606F9"/>
    <w:rsid w:val="00D608A4"/>
    <w:rsid w:val="00D61217"/>
    <w:rsid w:val="00D61851"/>
    <w:rsid w:val="00D62625"/>
    <w:rsid w:val="00D63ADB"/>
    <w:rsid w:val="00D644F8"/>
    <w:rsid w:val="00D6453C"/>
    <w:rsid w:val="00D647A1"/>
    <w:rsid w:val="00D65A59"/>
    <w:rsid w:val="00D67500"/>
    <w:rsid w:val="00D71039"/>
    <w:rsid w:val="00D71613"/>
    <w:rsid w:val="00D71718"/>
    <w:rsid w:val="00D71E1C"/>
    <w:rsid w:val="00D72146"/>
    <w:rsid w:val="00D7338A"/>
    <w:rsid w:val="00D73A3A"/>
    <w:rsid w:val="00D742C4"/>
    <w:rsid w:val="00D7510E"/>
    <w:rsid w:val="00D75377"/>
    <w:rsid w:val="00D76B45"/>
    <w:rsid w:val="00D76CDD"/>
    <w:rsid w:val="00D77768"/>
    <w:rsid w:val="00D77E5F"/>
    <w:rsid w:val="00D80259"/>
    <w:rsid w:val="00D80A9C"/>
    <w:rsid w:val="00D81B1F"/>
    <w:rsid w:val="00D82442"/>
    <w:rsid w:val="00D83305"/>
    <w:rsid w:val="00D838F2"/>
    <w:rsid w:val="00D83B25"/>
    <w:rsid w:val="00D83DC2"/>
    <w:rsid w:val="00D8425E"/>
    <w:rsid w:val="00D851F5"/>
    <w:rsid w:val="00D86505"/>
    <w:rsid w:val="00D87017"/>
    <w:rsid w:val="00D901E6"/>
    <w:rsid w:val="00D91DC3"/>
    <w:rsid w:val="00D9272A"/>
    <w:rsid w:val="00D92D98"/>
    <w:rsid w:val="00D92EAB"/>
    <w:rsid w:val="00D9316B"/>
    <w:rsid w:val="00D94DF6"/>
    <w:rsid w:val="00D958E0"/>
    <w:rsid w:val="00D95BA5"/>
    <w:rsid w:val="00D95CA8"/>
    <w:rsid w:val="00D96248"/>
    <w:rsid w:val="00D969CE"/>
    <w:rsid w:val="00D975A8"/>
    <w:rsid w:val="00DA0AC4"/>
    <w:rsid w:val="00DA139F"/>
    <w:rsid w:val="00DA389E"/>
    <w:rsid w:val="00DA39F4"/>
    <w:rsid w:val="00DA4421"/>
    <w:rsid w:val="00DA5736"/>
    <w:rsid w:val="00DA5B51"/>
    <w:rsid w:val="00DA7009"/>
    <w:rsid w:val="00DA7F0C"/>
    <w:rsid w:val="00DB020F"/>
    <w:rsid w:val="00DB0216"/>
    <w:rsid w:val="00DB060E"/>
    <w:rsid w:val="00DB322D"/>
    <w:rsid w:val="00DB3535"/>
    <w:rsid w:val="00DB39DA"/>
    <w:rsid w:val="00DB3E73"/>
    <w:rsid w:val="00DB4052"/>
    <w:rsid w:val="00DB4294"/>
    <w:rsid w:val="00DB5E67"/>
    <w:rsid w:val="00DB6056"/>
    <w:rsid w:val="00DB60EA"/>
    <w:rsid w:val="00DB6FF7"/>
    <w:rsid w:val="00DB7756"/>
    <w:rsid w:val="00DC0053"/>
    <w:rsid w:val="00DC054C"/>
    <w:rsid w:val="00DC0F72"/>
    <w:rsid w:val="00DC2555"/>
    <w:rsid w:val="00DC26D5"/>
    <w:rsid w:val="00DC2EC7"/>
    <w:rsid w:val="00DC415E"/>
    <w:rsid w:val="00DC4D69"/>
    <w:rsid w:val="00DC5040"/>
    <w:rsid w:val="00DC5654"/>
    <w:rsid w:val="00DC595F"/>
    <w:rsid w:val="00DC5D3B"/>
    <w:rsid w:val="00DC6979"/>
    <w:rsid w:val="00DC7D40"/>
    <w:rsid w:val="00DD0016"/>
    <w:rsid w:val="00DD0350"/>
    <w:rsid w:val="00DD0574"/>
    <w:rsid w:val="00DD06C0"/>
    <w:rsid w:val="00DD0A29"/>
    <w:rsid w:val="00DD0BF9"/>
    <w:rsid w:val="00DD1DB6"/>
    <w:rsid w:val="00DD245B"/>
    <w:rsid w:val="00DD2484"/>
    <w:rsid w:val="00DD2926"/>
    <w:rsid w:val="00DD4131"/>
    <w:rsid w:val="00DD414B"/>
    <w:rsid w:val="00DD4F14"/>
    <w:rsid w:val="00DD51E4"/>
    <w:rsid w:val="00DD5858"/>
    <w:rsid w:val="00DD5D29"/>
    <w:rsid w:val="00DD64EB"/>
    <w:rsid w:val="00DD68EA"/>
    <w:rsid w:val="00DD7809"/>
    <w:rsid w:val="00DD7D7E"/>
    <w:rsid w:val="00DE0C7B"/>
    <w:rsid w:val="00DE1189"/>
    <w:rsid w:val="00DE1D20"/>
    <w:rsid w:val="00DE1FAD"/>
    <w:rsid w:val="00DE2EBC"/>
    <w:rsid w:val="00DE59E8"/>
    <w:rsid w:val="00DE612B"/>
    <w:rsid w:val="00DE6E66"/>
    <w:rsid w:val="00DE745D"/>
    <w:rsid w:val="00DF0716"/>
    <w:rsid w:val="00DF1185"/>
    <w:rsid w:val="00DF1862"/>
    <w:rsid w:val="00DF1CE6"/>
    <w:rsid w:val="00DF1F73"/>
    <w:rsid w:val="00DF25D7"/>
    <w:rsid w:val="00DF4BAF"/>
    <w:rsid w:val="00DF4D71"/>
    <w:rsid w:val="00DF6201"/>
    <w:rsid w:val="00DF6A01"/>
    <w:rsid w:val="00DF737F"/>
    <w:rsid w:val="00DF771E"/>
    <w:rsid w:val="00DF7876"/>
    <w:rsid w:val="00DF7AB0"/>
    <w:rsid w:val="00E0090F"/>
    <w:rsid w:val="00E00AA2"/>
    <w:rsid w:val="00E01B79"/>
    <w:rsid w:val="00E031EE"/>
    <w:rsid w:val="00E03867"/>
    <w:rsid w:val="00E039D1"/>
    <w:rsid w:val="00E03C15"/>
    <w:rsid w:val="00E047AE"/>
    <w:rsid w:val="00E048A5"/>
    <w:rsid w:val="00E04D89"/>
    <w:rsid w:val="00E053D3"/>
    <w:rsid w:val="00E05904"/>
    <w:rsid w:val="00E05EF7"/>
    <w:rsid w:val="00E060D2"/>
    <w:rsid w:val="00E06611"/>
    <w:rsid w:val="00E06695"/>
    <w:rsid w:val="00E0674A"/>
    <w:rsid w:val="00E06D20"/>
    <w:rsid w:val="00E07759"/>
    <w:rsid w:val="00E07B30"/>
    <w:rsid w:val="00E106F8"/>
    <w:rsid w:val="00E11073"/>
    <w:rsid w:val="00E13275"/>
    <w:rsid w:val="00E132CC"/>
    <w:rsid w:val="00E1437B"/>
    <w:rsid w:val="00E14628"/>
    <w:rsid w:val="00E15CF6"/>
    <w:rsid w:val="00E15F6A"/>
    <w:rsid w:val="00E16D5C"/>
    <w:rsid w:val="00E16DDC"/>
    <w:rsid w:val="00E17EA8"/>
    <w:rsid w:val="00E20763"/>
    <w:rsid w:val="00E210A2"/>
    <w:rsid w:val="00E214E5"/>
    <w:rsid w:val="00E21C2B"/>
    <w:rsid w:val="00E224B4"/>
    <w:rsid w:val="00E2254B"/>
    <w:rsid w:val="00E2332B"/>
    <w:rsid w:val="00E23573"/>
    <w:rsid w:val="00E23B51"/>
    <w:rsid w:val="00E23E28"/>
    <w:rsid w:val="00E23E5D"/>
    <w:rsid w:val="00E24A6C"/>
    <w:rsid w:val="00E24B5E"/>
    <w:rsid w:val="00E252C3"/>
    <w:rsid w:val="00E254DE"/>
    <w:rsid w:val="00E25524"/>
    <w:rsid w:val="00E25B89"/>
    <w:rsid w:val="00E25FF7"/>
    <w:rsid w:val="00E2700C"/>
    <w:rsid w:val="00E27769"/>
    <w:rsid w:val="00E2790E"/>
    <w:rsid w:val="00E27A64"/>
    <w:rsid w:val="00E27DB7"/>
    <w:rsid w:val="00E31021"/>
    <w:rsid w:val="00E33940"/>
    <w:rsid w:val="00E33EF3"/>
    <w:rsid w:val="00E346EE"/>
    <w:rsid w:val="00E352F1"/>
    <w:rsid w:val="00E35BC9"/>
    <w:rsid w:val="00E370AF"/>
    <w:rsid w:val="00E37C56"/>
    <w:rsid w:val="00E37F0F"/>
    <w:rsid w:val="00E40EBD"/>
    <w:rsid w:val="00E422C0"/>
    <w:rsid w:val="00E42C66"/>
    <w:rsid w:val="00E42D56"/>
    <w:rsid w:val="00E44420"/>
    <w:rsid w:val="00E44AB6"/>
    <w:rsid w:val="00E44F0E"/>
    <w:rsid w:val="00E45144"/>
    <w:rsid w:val="00E45C13"/>
    <w:rsid w:val="00E45E47"/>
    <w:rsid w:val="00E45F76"/>
    <w:rsid w:val="00E4622D"/>
    <w:rsid w:val="00E470D4"/>
    <w:rsid w:val="00E50F4C"/>
    <w:rsid w:val="00E51139"/>
    <w:rsid w:val="00E514BF"/>
    <w:rsid w:val="00E520D1"/>
    <w:rsid w:val="00E52260"/>
    <w:rsid w:val="00E52285"/>
    <w:rsid w:val="00E52442"/>
    <w:rsid w:val="00E5456B"/>
    <w:rsid w:val="00E54852"/>
    <w:rsid w:val="00E55C1F"/>
    <w:rsid w:val="00E5713A"/>
    <w:rsid w:val="00E57CE8"/>
    <w:rsid w:val="00E60518"/>
    <w:rsid w:val="00E61377"/>
    <w:rsid w:val="00E61AE6"/>
    <w:rsid w:val="00E61BAF"/>
    <w:rsid w:val="00E61E41"/>
    <w:rsid w:val="00E626B8"/>
    <w:rsid w:val="00E6291F"/>
    <w:rsid w:val="00E62E35"/>
    <w:rsid w:val="00E6366C"/>
    <w:rsid w:val="00E637DF"/>
    <w:rsid w:val="00E6456D"/>
    <w:rsid w:val="00E652A3"/>
    <w:rsid w:val="00E66D32"/>
    <w:rsid w:val="00E67AD7"/>
    <w:rsid w:val="00E70D09"/>
    <w:rsid w:val="00E70DAE"/>
    <w:rsid w:val="00E70F91"/>
    <w:rsid w:val="00E71699"/>
    <w:rsid w:val="00E72889"/>
    <w:rsid w:val="00E72B9D"/>
    <w:rsid w:val="00E75F91"/>
    <w:rsid w:val="00E7735D"/>
    <w:rsid w:val="00E77B0F"/>
    <w:rsid w:val="00E80995"/>
    <w:rsid w:val="00E82715"/>
    <w:rsid w:val="00E828FF"/>
    <w:rsid w:val="00E8353C"/>
    <w:rsid w:val="00E8376A"/>
    <w:rsid w:val="00E8417D"/>
    <w:rsid w:val="00E8488E"/>
    <w:rsid w:val="00E84B60"/>
    <w:rsid w:val="00E853DC"/>
    <w:rsid w:val="00E85E2D"/>
    <w:rsid w:val="00E86379"/>
    <w:rsid w:val="00E87FA8"/>
    <w:rsid w:val="00E90E9E"/>
    <w:rsid w:val="00E9181D"/>
    <w:rsid w:val="00E91E40"/>
    <w:rsid w:val="00E926E0"/>
    <w:rsid w:val="00E92BBB"/>
    <w:rsid w:val="00E94277"/>
    <w:rsid w:val="00E94E6E"/>
    <w:rsid w:val="00E9576A"/>
    <w:rsid w:val="00E95BA8"/>
    <w:rsid w:val="00E95CF6"/>
    <w:rsid w:val="00E96C90"/>
    <w:rsid w:val="00EA0358"/>
    <w:rsid w:val="00EA2C04"/>
    <w:rsid w:val="00EA3CAC"/>
    <w:rsid w:val="00EA5036"/>
    <w:rsid w:val="00EA6367"/>
    <w:rsid w:val="00EA6841"/>
    <w:rsid w:val="00EA7A8B"/>
    <w:rsid w:val="00EB076E"/>
    <w:rsid w:val="00EB09B3"/>
    <w:rsid w:val="00EB29DB"/>
    <w:rsid w:val="00EB2C9C"/>
    <w:rsid w:val="00EB4500"/>
    <w:rsid w:val="00EB5DE5"/>
    <w:rsid w:val="00EB5E90"/>
    <w:rsid w:val="00EB7BD9"/>
    <w:rsid w:val="00EB7E71"/>
    <w:rsid w:val="00EC002C"/>
    <w:rsid w:val="00EC0787"/>
    <w:rsid w:val="00EC16F9"/>
    <w:rsid w:val="00EC29E2"/>
    <w:rsid w:val="00EC3CC5"/>
    <w:rsid w:val="00EC3F3F"/>
    <w:rsid w:val="00EC4950"/>
    <w:rsid w:val="00EC5493"/>
    <w:rsid w:val="00EC585B"/>
    <w:rsid w:val="00EC6443"/>
    <w:rsid w:val="00EC6535"/>
    <w:rsid w:val="00EC688C"/>
    <w:rsid w:val="00EC68DD"/>
    <w:rsid w:val="00EC6BE1"/>
    <w:rsid w:val="00EC76C6"/>
    <w:rsid w:val="00ED0A42"/>
    <w:rsid w:val="00ED0C1E"/>
    <w:rsid w:val="00ED3292"/>
    <w:rsid w:val="00ED3760"/>
    <w:rsid w:val="00ED3879"/>
    <w:rsid w:val="00ED43F3"/>
    <w:rsid w:val="00ED492E"/>
    <w:rsid w:val="00ED4F43"/>
    <w:rsid w:val="00ED5A1F"/>
    <w:rsid w:val="00ED66CF"/>
    <w:rsid w:val="00ED6B34"/>
    <w:rsid w:val="00EE0F86"/>
    <w:rsid w:val="00EE3182"/>
    <w:rsid w:val="00EE31A4"/>
    <w:rsid w:val="00EE454D"/>
    <w:rsid w:val="00EE4BE5"/>
    <w:rsid w:val="00EE4C3B"/>
    <w:rsid w:val="00EE5294"/>
    <w:rsid w:val="00EE5CD8"/>
    <w:rsid w:val="00EE6FAC"/>
    <w:rsid w:val="00EE7709"/>
    <w:rsid w:val="00EE7EAD"/>
    <w:rsid w:val="00EF0253"/>
    <w:rsid w:val="00EF0EB0"/>
    <w:rsid w:val="00EF1723"/>
    <w:rsid w:val="00EF1E69"/>
    <w:rsid w:val="00EF2BD6"/>
    <w:rsid w:val="00EF3283"/>
    <w:rsid w:val="00EF3FE7"/>
    <w:rsid w:val="00EF4D44"/>
    <w:rsid w:val="00EF6400"/>
    <w:rsid w:val="00EF64B9"/>
    <w:rsid w:val="00F00BBA"/>
    <w:rsid w:val="00F0189F"/>
    <w:rsid w:val="00F01CD3"/>
    <w:rsid w:val="00F02DDD"/>
    <w:rsid w:val="00F02F05"/>
    <w:rsid w:val="00F030F8"/>
    <w:rsid w:val="00F03948"/>
    <w:rsid w:val="00F0487F"/>
    <w:rsid w:val="00F04A9E"/>
    <w:rsid w:val="00F04F92"/>
    <w:rsid w:val="00F05ACE"/>
    <w:rsid w:val="00F06D9B"/>
    <w:rsid w:val="00F10418"/>
    <w:rsid w:val="00F127A5"/>
    <w:rsid w:val="00F12D2E"/>
    <w:rsid w:val="00F1335D"/>
    <w:rsid w:val="00F1365E"/>
    <w:rsid w:val="00F153BC"/>
    <w:rsid w:val="00F163F4"/>
    <w:rsid w:val="00F16693"/>
    <w:rsid w:val="00F21072"/>
    <w:rsid w:val="00F2166E"/>
    <w:rsid w:val="00F22257"/>
    <w:rsid w:val="00F22B28"/>
    <w:rsid w:val="00F24172"/>
    <w:rsid w:val="00F24389"/>
    <w:rsid w:val="00F2653C"/>
    <w:rsid w:val="00F26783"/>
    <w:rsid w:val="00F300F0"/>
    <w:rsid w:val="00F30A4C"/>
    <w:rsid w:val="00F30F68"/>
    <w:rsid w:val="00F30FE9"/>
    <w:rsid w:val="00F317C9"/>
    <w:rsid w:val="00F31F7F"/>
    <w:rsid w:val="00F339CC"/>
    <w:rsid w:val="00F349CD"/>
    <w:rsid w:val="00F35759"/>
    <w:rsid w:val="00F359DC"/>
    <w:rsid w:val="00F362B9"/>
    <w:rsid w:val="00F369EA"/>
    <w:rsid w:val="00F36B53"/>
    <w:rsid w:val="00F373D2"/>
    <w:rsid w:val="00F37B2D"/>
    <w:rsid w:val="00F41469"/>
    <w:rsid w:val="00F4382D"/>
    <w:rsid w:val="00F46A4E"/>
    <w:rsid w:val="00F46EAD"/>
    <w:rsid w:val="00F47A5A"/>
    <w:rsid w:val="00F47E17"/>
    <w:rsid w:val="00F51113"/>
    <w:rsid w:val="00F51B8C"/>
    <w:rsid w:val="00F52D34"/>
    <w:rsid w:val="00F52D5C"/>
    <w:rsid w:val="00F533FF"/>
    <w:rsid w:val="00F539E4"/>
    <w:rsid w:val="00F545D6"/>
    <w:rsid w:val="00F54CA2"/>
    <w:rsid w:val="00F55C86"/>
    <w:rsid w:val="00F570B3"/>
    <w:rsid w:val="00F602DD"/>
    <w:rsid w:val="00F60B64"/>
    <w:rsid w:val="00F610F5"/>
    <w:rsid w:val="00F622D0"/>
    <w:rsid w:val="00F62487"/>
    <w:rsid w:val="00F62508"/>
    <w:rsid w:val="00F62AAD"/>
    <w:rsid w:val="00F636FD"/>
    <w:rsid w:val="00F64E8E"/>
    <w:rsid w:val="00F65C5F"/>
    <w:rsid w:val="00F666CE"/>
    <w:rsid w:val="00F70DAE"/>
    <w:rsid w:val="00F70FFB"/>
    <w:rsid w:val="00F725C4"/>
    <w:rsid w:val="00F730D9"/>
    <w:rsid w:val="00F73DD8"/>
    <w:rsid w:val="00F74AF5"/>
    <w:rsid w:val="00F74F06"/>
    <w:rsid w:val="00F75461"/>
    <w:rsid w:val="00F757D9"/>
    <w:rsid w:val="00F773D2"/>
    <w:rsid w:val="00F776C0"/>
    <w:rsid w:val="00F80454"/>
    <w:rsid w:val="00F80ACA"/>
    <w:rsid w:val="00F80FEC"/>
    <w:rsid w:val="00F80FFD"/>
    <w:rsid w:val="00F81ECF"/>
    <w:rsid w:val="00F820EE"/>
    <w:rsid w:val="00F82231"/>
    <w:rsid w:val="00F82558"/>
    <w:rsid w:val="00F82608"/>
    <w:rsid w:val="00F82702"/>
    <w:rsid w:val="00F83E2C"/>
    <w:rsid w:val="00F83E39"/>
    <w:rsid w:val="00F84773"/>
    <w:rsid w:val="00F85092"/>
    <w:rsid w:val="00F860D1"/>
    <w:rsid w:val="00F87841"/>
    <w:rsid w:val="00F90C0B"/>
    <w:rsid w:val="00F90CCE"/>
    <w:rsid w:val="00F90F84"/>
    <w:rsid w:val="00F91A8E"/>
    <w:rsid w:val="00F925EE"/>
    <w:rsid w:val="00F9298D"/>
    <w:rsid w:val="00F92F11"/>
    <w:rsid w:val="00F938A0"/>
    <w:rsid w:val="00F94890"/>
    <w:rsid w:val="00F95565"/>
    <w:rsid w:val="00F95DD9"/>
    <w:rsid w:val="00F970FD"/>
    <w:rsid w:val="00F97636"/>
    <w:rsid w:val="00F97690"/>
    <w:rsid w:val="00F97867"/>
    <w:rsid w:val="00F978D8"/>
    <w:rsid w:val="00FA165C"/>
    <w:rsid w:val="00FA175E"/>
    <w:rsid w:val="00FA1FCF"/>
    <w:rsid w:val="00FA2332"/>
    <w:rsid w:val="00FA34AF"/>
    <w:rsid w:val="00FA57A7"/>
    <w:rsid w:val="00FA68F7"/>
    <w:rsid w:val="00FA6A0E"/>
    <w:rsid w:val="00FB034B"/>
    <w:rsid w:val="00FB0898"/>
    <w:rsid w:val="00FB09F0"/>
    <w:rsid w:val="00FB123E"/>
    <w:rsid w:val="00FB1D23"/>
    <w:rsid w:val="00FB233D"/>
    <w:rsid w:val="00FB2C8D"/>
    <w:rsid w:val="00FB3D2E"/>
    <w:rsid w:val="00FB499D"/>
    <w:rsid w:val="00FB54A3"/>
    <w:rsid w:val="00FB5F9D"/>
    <w:rsid w:val="00FB63E2"/>
    <w:rsid w:val="00FB6E3B"/>
    <w:rsid w:val="00FB6ECF"/>
    <w:rsid w:val="00FB71C1"/>
    <w:rsid w:val="00FB78DE"/>
    <w:rsid w:val="00FC0544"/>
    <w:rsid w:val="00FC11DB"/>
    <w:rsid w:val="00FC1398"/>
    <w:rsid w:val="00FC25BA"/>
    <w:rsid w:val="00FC2CF1"/>
    <w:rsid w:val="00FC2FDC"/>
    <w:rsid w:val="00FC4D6F"/>
    <w:rsid w:val="00FC4E7A"/>
    <w:rsid w:val="00FC50E1"/>
    <w:rsid w:val="00FC52C7"/>
    <w:rsid w:val="00FC6C44"/>
    <w:rsid w:val="00FD0AD5"/>
    <w:rsid w:val="00FD0DD6"/>
    <w:rsid w:val="00FD14F8"/>
    <w:rsid w:val="00FD1BF6"/>
    <w:rsid w:val="00FD276E"/>
    <w:rsid w:val="00FD291E"/>
    <w:rsid w:val="00FD38CD"/>
    <w:rsid w:val="00FD482F"/>
    <w:rsid w:val="00FD5028"/>
    <w:rsid w:val="00FD587B"/>
    <w:rsid w:val="00FD591F"/>
    <w:rsid w:val="00FD608C"/>
    <w:rsid w:val="00FD6CEE"/>
    <w:rsid w:val="00FE05DE"/>
    <w:rsid w:val="00FE27BD"/>
    <w:rsid w:val="00FE27DD"/>
    <w:rsid w:val="00FE282C"/>
    <w:rsid w:val="00FE2A32"/>
    <w:rsid w:val="00FE397A"/>
    <w:rsid w:val="00FE398B"/>
    <w:rsid w:val="00FE3A45"/>
    <w:rsid w:val="00FE473C"/>
    <w:rsid w:val="00FE48B9"/>
    <w:rsid w:val="00FE4D1B"/>
    <w:rsid w:val="00FE4D42"/>
    <w:rsid w:val="00FE5432"/>
    <w:rsid w:val="00FE551B"/>
    <w:rsid w:val="00FE57D1"/>
    <w:rsid w:val="00FE6D4F"/>
    <w:rsid w:val="00FE6DBA"/>
    <w:rsid w:val="00FE7102"/>
    <w:rsid w:val="00FE7CC6"/>
    <w:rsid w:val="00FE7DB9"/>
    <w:rsid w:val="00FF0523"/>
    <w:rsid w:val="00FF0578"/>
    <w:rsid w:val="00FF0652"/>
    <w:rsid w:val="00FF08A9"/>
    <w:rsid w:val="00FF0D50"/>
    <w:rsid w:val="00FF1671"/>
    <w:rsid w:val="00FF2C92"/>
    <w:rsid w:val="00FF42A0"/>
    <w:rsid w:val="00FF4A97"/>
    <w:rsid w:val="00FF4BDA"/>
    <w:rsid w:val="00FF552C"/>
    <w:rsid w:val="00FF6CE1"/>
    <w:rsid w:val="00FF71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oNotEmbedSmartTags/>
  <w:decimalSymbol w:val=","/>
  <w:listSeparator w:val=";"/>
  <w14:docId w14:val="66064BCF"/>
  <w15:docId w15:val="{F51999CD-EE48-4C79-B1D7-1B1D8F243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905"/>
    <w:pPr>
      <w:suppressAutoHyphens/>
    </w:pPr>
    <w:rPr>
      <w:rFonts w:ascii="Arial" w:hAnsi="Arial" w:cs="Arial"/>
      <w:sz w:val="24"/>
      <w:szCs w:val="24"/>
      <w:lang w:eastAsia="zh-CN"/>
    </w:rPr>
  </w:style>
  <w:style w:type="paragraph" w:styleId="Ttulo1">
    <w:name w:val="heading 1"/>
    <w:basedOn w:val="Normal"/>
    <w:next w:val="Normal"/>
    <w:qFormat/>
    <w:pPr>
      <w:keepNext/>
      <w:numPr>
        <w:numId w:val="1"/>
      </w:numPr>
      <w:jc w:val="center"/>
      <w:outlineLvl w:val="0"/>
    </w:pPr>
    <w:rPr>
      <w:color w:val="000000"/>
      <w:sz w:val="32"/>
      <w:szCs w:val="20"/>
    </w:rPr>
  </w:style>
  <w:style w:type="paragraph" w:styleId="Ttulo2">
    <w:name w:val="heading 2"/>
    <w:basedOn w:val="Normal"/>
    <w:next w:val="Normal"/>
    <w:qFormat/>
    <w:pPr>
      <w:keepNext/>
      <w:numPr>
        <w:ilvl w:val="1"/>
        <w:numId w:val="1"/>
      </w:numPr>
      <w:ind w:left="284" w:hanging="284"/>
      <w:jc w:val="both"/>
      <w:outlineLvl w:val="1"/>
    </w:pPr>
    <w:rPr>
      <w:b/>
      <w:bCs/>
      <w:color w:val="000000"/>
      <w:sz w:val="20"/>
    </w:rPr>
  </w:style>
  <w:style w:type="paragraph" w:styleId="Ttulo3">
    <w:name w:val="heading 3"/>
    <w:basedOn w:val="Normal"/>
    <w:next w:val="Normal"/>
    <w:qFormat/>
    <w:pPr>
      <w:keepNext/>
      <w:numPr>
        <w:ilvl w:val="2"/>
        <w:numId w:val="1"/>
      </w:numPr>
      <w:jc w:val="center"/>
      <w:outlineLvl w:val="2"/>
    </w:pPr>
    <w:rPr>
      <w:b/>
      <w:bCs/>
      <w:sz w:val="20"/>
    </w:rPr>
  </w:style>
  <w:style w:type="paragraph" w:styleId="Ttulo4">
    <w:name w:val="heading 4"/>
    <w:basedOn w:val="Normal"/>
    <w:next w:val="Normal"/>
    <w:uiPriority w:val="9"/>
    <w:qFormat/>
    <w:pPr>
      <w:keepNext/>
      <w:numPr>
        <w:ilvl w:val="3"/>
        <w:numId w:val="1"/>
      </w:numPr>
      <w:jc w:val="center"/>
      <w:outlineLvl w:val="3"/>
    </w:pPr>
    <w:rPr>
      <w:b/>
      <w:bCs/>
      <w:color w:val="000000"/>
      <w:sz w:val="20"/>
      <w:szCs w:val="20"/>
    </w:rPr>
  </w:style>
  <w:style w:type="paragraph" w:styleId="Ttulo5">
    <w:name w:val="heading 5"/>
    <w:basedOn w:val="Normal"/>
    <w:next w:val="Normal"/>
    <w:qFormat/>
    <w:pPr>
      <w:keepNext/>
      <w:numPr>
        <w:ilvl w:val="4"/>
        <w:numId w:val="1"/>
      </w:numPr>
      <w:ind w:left="426" w:firstLine="0"/>
      <w:jc w:val="both"/>
      <w:outlineLvl w:val="4"/>
    </w:pPr>
    <w:rPr>
      <w:rFonts w:ascii="Tahoma" w:hAnsi="Tahoma" w:cs="Tahoma"/>
      <w:b/>
      <w:iCs/>
      <w:sz w:val="22"/>
      <w:szCs w:val="22"/>
    </w:rPr>
  </w:style>
  <w:style w:type="paragraph" w:styleId="Ttulo6">
    <w:name w:val="heading 6"/>
    <w:basedOn w:val="Normal"/>
    <w:next w:val="Normal"/>
    <w:qFormat/>
    <w:pPr>
      <w:keepNext/>
      <w:numPr>
        <w:ilvl w:val="5"/>
        <w:numId w:val="1"/>
      </w:numPr>
      <w:jc w:val="both"/>
      <w:outlineLvl w:val="5"/>
    </w:pPr>
    <w:rPr>
      <w:rFonts w:ascii="Tahoma" w:hAnsi="Tahoma" w:cs="Tahoma"/>
      <w:b/>
      <w:bCs/>
      <w:sz w:val="22"/>
    </w:rPr>
  </w:style>
  <w:style w:type="paragraph" w:styleId="Ttulo7">
    <w:name w:val="heading 7"/>
    <w:basedOn w:val="Normal"/>
    <w:next w:val="Normal"/>
    <w:qFormat/>
    <w:pPr>
      <w:numPr>
        <w:ilvl w:val="6"/>
        <w:numId w:val="1"/>
      </w:numPr>
      <w:spacing w:before="240" w:after="60"/>
      <w:outlineLvl w:val="6"/>
    </w:pPr>
    <w:rPr>
      <w:rFonts w:ascii="Times New Roman" w:eastAsia="SimSun" w:hAnsi="Times New Roman" w:cs="Times New Roman"/>
    </w:rPr>
  </w:style>
  <w:style w:type="paragraph" w:styleId="Ttulo8">
    <w:name w:val="heading 8"/>
    <w:basedOn w:val="Normal"/>
    <w:next w:val="Normal"/>
    <w:qFormat/>
    <w:pPr>
      <w:keepNext/>
      <w:numPr>
        <w:ilvl w:val="7"/>
        <w:numId w:val="1"/>
      </w:numPr>
      <w:outlineLvl w:val="7"/>
    </w:pPr>
    <w:rPr>
      <w:b/>
      <w:bCs/>
      <w:sz w:val="20"/>
      <w:szCs w:val="20"/>
    </w:rPr>
  </w:style>
  <w:style w:type="paragraph" w:styleId="Ttulo9">
    <w:name w:val="heading 9"/>
    <w:basedOn w:val="Normal"/>
    <w:next w:val="Normal"/>
    <w:qFormat/>
    <w:pPr>
      <w:numPr>
        <w:ilvl w:val="8"/>
        <w:numId w:val="1"/>
      </w:numPr>
      <w:spacing w:before="240" w:after="60"/>
      <w:outlineLvl w:val="8"/>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Arial Narrow" w:hAnsi="Arial Narrow" w:cs="Symbol"/>
      <w:b/>
      <w:bCs/>
    </w:rPr>
  </w:style>
  <w:style w:type="character" w:customStyle="1" w:styleId="WW8Num3z1">
    <w:name w:val="WW8Num3z1"/>
    <w:rPr>
      <w:rFonts w:ascii="Arial" w:hAnsi="Arial" w:cs="Courier New"/>
      <w:b/>
      <w:bCs/>
      <w:sz w:val="22"/>
      <w:szCs w:val="22"/>
    </w:rPr>
  </w:style>
  <w:style w:type="character" w:customStyle="1" w:styleId="WW8Num3z4">
    <w:name w:val="WW8Num3z4"/>
    <w:rPr>
      <w:rFonts w:cs="Arial"/>
      <w:sz w:val="22"/>
    </w:rPr>
  </w:style>
  <w:style w:type="character" w:customStyle="1" w:styleId="WW8Num4z0">
    <w:name w:val="WW8Num4z0"/>
    <w:rPr>
      <w:rFonts w:cs="Arial"/>
      <w:b/>
      <w:color w:val="000000"/>
      <w:sz w:val="22"/>
    </w:rPr>
  </w:style>
  <w:style w:type="character" w:customStyle="1" w:styleId="WW8Num5z0">
    <w:name w:val="WW8Num5z0"/>
    <w:rPr>
      <w:rFonts w:ascii="Arial Narrow" w:hAnsi="Arial Narrow" w:cs="Symbol"/>
      <w:b/>
      <w:bCs/>
      <w:color w:val="000000"/>
    </w:rPr>
  </w:style>
  <w:style w:type="character" w:customStyle="1" w:styleId="WW8Num6z0">
    <w:name w:val="WW8Num6z0"/>
    <w:rPr>
      <w:b/>
      <w:sz w:val="22"/>
    </w:rPr>
  </w:style>
  <w:style w:type="character" w:customStyle="1" w:styleId="WW8Num7z0">
    <w:name w:val="WW8Num7z0"/>
    <w:rPr>
      <w:rFonts w:ascii="Arial Narrow" w:eastAsia="Times New Roman" w:hAnsi="Arial Narrow" w:cs="Times New Roman"/>
      <w:b/>
      <w:bCs/>
    </w:rPr>
  </w:style>
  <w:style w:type="character" w:customStyle="1" w:styleId="WW8Num9z0">
    <w:name w:val="WW8Num9z0"/>
    <w:rPr>
      <w:rFonts w:ascii="Arial Narrow" w:hAnsi="Arial Narrow" w:cs="Symbol"/>
      <w:b/>
      <w:bC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1z0">
    <w:name w:val="WW8Num11z0"/>
    <w:rPr>
      <w:b/>
    </w:rPr>
  </w:style>
  <w:style w:type="character" w:customStyle="1" w:styleId="WW8Num12z0">
    <w:name w:val="WW8Num12z0"/>
    <w:rPr>
      <w:rFonts w:ascii="Symbol" w:hAnsi="Symbol" w:cs="Symbol"/>
    </w:rPr>
  </w:style>
  <w:style w:type="character" w:customStyle="1" w:styleId="WW8Num12z1">
    <w:name w:val="WW8Num12z1"/>
    <w:rPr>
      <w:rFonts w:ascii="Courier New" w:hAnsi="Courier New" w:cs="Courier New"/>
    </w:rPr>
  </w:style>
  <w:style w:type="character" w:customStyle="1" w:styleId="WW8Num12z4">
    <w:name w:val="WW8Num12z4"/>
    <w:rPr>
      <w:rFonts w:cs="Arial"/>
      <w:sz w:val="22"/>
    </w:rPr>
  </w:style>
  <w:style w:type="character" w:customStyle="1" w:styleId="WW8Num13z0">
    <w:name w:val="WW8Num13z0"/>
    <w:rPr>
      <w:rFonts w:ascii="Symbol" w:hAnsi="Symbol" w:cs="Symbol"/>
    </w:rPr>
  </w:style>
  <w:style w:type="character" w:customStyle="1" w:styleId="WW8Num14z0">
    <w:name w:val="WW8Num14z0"/>
    <w:rPr>
      <w:rFonts w:ascii="Symbol" w:hAnsi="Symbol" w:cs="Symbol"/>
    </w:rPr>
  </w:style>
  <w:style w:type="character" w:customStyle="1" w:styleId="Absatz-Standardschriftart">
    <w:name w:val="Absatz-Standardschriftart"/>
    <w:qFormat/>
  </w:style>
  <w:style w:type="character" w:customStyle="1" w:styleId="WW-Absatz-Standardschriftart">
    <w:name w:val="WW-Absatz-Standardschriftart"/>
  </w:style>
  <w:style w:type="character" w:customStyle="1" w:styleId="WW8Num3z5">
    <w:name w:val="WW8Num3z5"/>
    <w:rPr>
      <w:rFonts w:cs="Arial"/>
      <w:sz w:val="22"/>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Fuentedeprrafopredeter5">
    <w:name w:val="Fuente de párrafo predeter.5"/>
  </w:style>
  <w:style w:type="character" w:customStyle="1" w:styleId="WW8Num14z4">
    <w:name w:val="WW8Num14z4"/>
    <w:rPr>
      <w:rFonts w:cs="Arial"/>
      <w:sz w:val="22"/>
    </w:rPr>
  </w:style>
  <w:style w:type="character" w:customStyle="1" w:styleId="WW8Num14z5">
    <w:name w:val="WW8Num14z5"/>
    <w:rPr>
      <w:rFonts w:ascii="Wingdings" w:hAnsi="Wingdings" w:cs="Wingdings"/>
    </w:rPr>
  </w:style>
  <w:style w:type="character" w:customStyle="1" w:styleId="WW-Absatz-Standardschriftart1">
    <w:name w:val="WW-Absatz-Standardschriftart1"/>
  </w:style>
  <w:style w:type="character" w:customStyle="1" w:styleId="WW8Num14z3">
    <w:name w:val="WW8Num14z3"/>
    <w:rPr>
      <w:rFonts w:ascii="Symbol" w:hAnsi="Symbol" w:cs="Symbol"/>
    </w:rPr>
  </w:style>
  <w:style w:type="character" w:customStyle="1" w:styleId="WW-Absatz-Standardschriftart11">
    <w:name w:val="WW-Absatz-Standardschriftart11"/>
  </w:style>
  <w:style w:type="character" w:customStyle="1" w:styleId="WW8Num15z0">
    <w:name w:val="WW8Num15z0"/>
    <w:rPr>
      <w:rFonts w:ascii="Symbol" w:eastAsia="SimSun" w:hAnsi="Symbol" w:cs="Arial"/>
      <w:sz w:val="22"/>
    </w:rPr>
  </w:style>
  <w:style w:type="character" w:customStyle="1" w:styleId="WW8Num15z1">
    <w:name w:val="WW8Num15z1"/>
    <w:rPr>
      <w:rFonts w:ascii="Courier New" w:hAnsi="Courier New" w:cs="Courier New"/>
    </w:rPr>
  </w:style>
  <w:style w:type="character" w:customStyle="1" w:styleId="WW8Num15z3">
    <w:name w:val="WW8Num15z3"/>
    <w:rPr>
      <w:rFonts w:ascii="Symbol" w:hAnsi="Symbol" w:cs="Symbol"/>
    </w:rPr>
  </w:style>
  <w:style w:type="character" w:customStyle="1" w:styleId="WW8Num15z4">
    <w:name w:val="WW8Num15z4"/>
    <w:rPr>
      <w:rFonts w:cs="Arial"/>
      <w:sz w:val="22"/>
    </w:rPr>
  </w:style>
  <w:style w:type="character" w:customStyle="1" w:styleId="WW8Num15z5">
    <w:name w:val="WW8Num15z5"/>
    <w:rPr>
      <w:rFonts w:ascii="Wingdings" w:hAnsi="Wingdings" w:cs="Wingdings"/>
    </w:rPr>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Fuentedeprrafopredeter4">
    <w:name w:val="Fuente de párrafo predeter.4"/>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Fuentedeprrafopredeter3">
    <w:name w:val="Fuente de párrafo predeter.3"/>
  </w:style>
  <w:style w:type="character" w:customStyle="1" w:styleId="WW-Absatz-Standardschriftart111111111111">
    <w:name w:val="WW-Absatz-Standardschriftart111111111111"/>
  </w:style>
  <w:style w:type="character" w:customStyle="1" w:styleId="WW8Num4z1">
    <w:name w:val="WW8Num4z1"/>
    <w:rPr>
      <w:rFonts w:ascii="Courier New" w:hAnsi="Courier New" w:cs="Courier New"/>
    </w:rPr>
  </w:style>
  <w:style w:type="character" w:customStyle="1" w:styleId="WW8Num4z4">
    <w:name w:val="WW8Num4z4"/>
    <w:rPr>
      <w:rFonts w:cs="Arial"/>
      <w:sz w:val="22"/>
    </w:rPr>
  </w:style>
  <w:style w:type="character" w:customStyle="1" w:styleId="WW8Num6z1">
    <w:name w:val="WW8Num6z1"/>
    <w:rPr>
      <w:rFonts w:cs="Arial"/>
      <w:b/>
      <w:sz w:val="22"/>
    </w:rPr>
  </w:style>
  <w:style w:type="character" w:customStyle="1" w:styleId="WW8Num6z3">
    <w:name w:val="WW8Num6z3"/>
    <w:rPr>
      <w:rFonts w:ascii="Symbol" w:hAnsi="Symbol" w:cs="Symbol"/>
    </w:rPr>
  </w:style>
  <w:style w:type="character" w:customStyle="1" w:styleId="WW8Num6z4">
    <w:name w:val="WW8Num6z4"/>
    <w:rPr>
      <w:rFonts w:cs="Arial"/>
      <w:sz w:val="22"/>
    </w:rPr>
  </w:style>
  <w:style w:type="character" w:customStyle="1" w:styleId="WW8Num6z5">
    <w:name w:val="WW8Num6z5"/>
    <w:rPr>
      <w:rFonts w:ascii="Wingdings" w:hAnsi="Wingdings" w:cs="Wingdings"/>
    </w:rPr>
  </w:style>
  <w:style w:type="character" w:customStyle="1" w:styleId="WW8Num8z0">
    <w:name w:val="WW8Num8z0"/>
    <w:rPr>
      <w:b/>
    </w:rPr>
  </w:style>
  <w:style w:type="character" w:customStyle="1" w:styleId="WW8Num13z1">
    <w:name w:val="WW8Num13z1"/>
    <w:rPr>
      <w:rFonts w:ascii="Courier New" w:hAnsi="Courier New" w:cs="Courier New"/>
    </w:rPr>
  </w:style>
  <w:style w:type="character" w:customStyle="1" w:styleId="WW8Num16z0">
    <w:name w:val="WW8Num16z0"/>
    <w:rPr>
      <w:rFonts w:ascii="Times New Roman" w:eastAsia="Times New Roman" w:hAnsi="Times New Roman" w:cs="Times New Roman"/>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6z3">
    <w:name w:val="WW8Num16z3"/>
    <w:rPr>
      <w:rFonts w:cs="Times New Roman"/>
      <w:b/>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5">
    <w:name w:val="WW8Num17z5"/>
    <w:rPr>
      <w:rFonts w:ascii="Wingdings" w:hAnsi="Wingdings" w:cs="Wingdings"/>
    </w:rPr>
  </w:style>
  <w:style w:type="character" w:customStyle="1" w:styleId="WW8Num18z0">
    <w:name w:val="WW8Num18z0"/>
    <w:rPr>
      <w:rFonts w:ascii="Arial Narrow" w:eastAsia="Times New Roman" w:hAnsi="Arial Narrow" w:cs="Aria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3">
    <w:name w:val="WW8Num19z3"/>
    <w:rPr>
      <w:rFonts w:ascii="Symbol" w:hAnsi="Symbol" w:cs="Symbol"/>
    </w:rPr>
  </w:style>
  <w:style w:type="character" w:customStyle="1" w:styleId="WW8NumSt19z0">
    <w:name w:val="WW8NumSt19z0"/>
    <w:rPr>
      <w:b/>
    </w:rPr>
  </w:style>
  <w:style w:type="character" w:customStyle="1" w:styleId="Fuentedeprrafopredeter2">
    <w:name w:val="Fuente de párrafo predeter.2"/>
  </w:style>
  <w:style w:type="character" w:customStyle="1" w:styleId="WW8Num5z3">
    <w:name w:val="WW8Num5z3"/>
    <w:rPr>
      <w:rFonts w:cs="Arial"/>
      <w:sz w:val="22"/>
    </w:rPr>
  </w:style>
  <w:style w:type="character" w:customStyle="1" w:styleId="WW8Num7z1">
    <w:name w:val="WW8Num7z1"/>
    <w:rPr>
      <w:rFonts w:ascii="Arial Narrow" w:hAnsi="Arial Narrow" w:cs="Courier New"/>
      <w:b/>
      <w:bCs/>
      <w:sz w:val="22"/>
      <w:szCs w:val="22"/>
    </w:rPr>
  </w:style>
  <w:style w:type="character" w:customStyle="1" w:styleId="WW8Num7z4">
    <w:name w:val="WW8Num7z4"/>
    <w:rPr>
      <w:rFonts w:cs="Arial"/>
      <w:sz w:val="22"/>
    </w:rPr>
  </w:style>
  <w:style w:type="character" w:customStyle="1" w:styleId="WW8Num11z1">
    <w:name w:val="WW8Num11z1"/>
    <w:rPr>
      <w:rFonts w:ascii="Courier New" w:hAnsi="Courier New" w:cs="Courier New"/>
    </w:rPr>
  </w:style>
  <w:style w:type="character" w:customStyle="1" w:styleId="WW8Num11z3">
    <w:name w:val="WW8Num11z3"/>
    <w:rPr>
      <w:rFonts w:ascii="Symbol" w:hAnsi="Symbol" w:cs="Symbol"/>
    </w:rPr>
  </w:style>
  <w:style w:type="character" w:customStyle="1" w:styleId="WW8Num11z4">
    <w:name w:val="WW8Num11z4"/>
    <w:rPr>
      <w:b/>
      <w:color w:val="auto"/>
      <w:sz w:val="22"/>
      <w:szCs w:val="22"/>
    </w:rPr>
  </w:style>
  <w:style w:type="character" w:customStyle="1" w:styleId="WW8Num11z5">
    <w:name w:val="WW8Num11z5"/>
    <w:rPr>
      <w:rFonts w:ascii="Wingdings" w:hAnsi="Wingdings" w:cs="Wingdings"/>
    </w:rPr>
  </w:style>
  <w:style w:type="character" w:customStyle="1" w:styleId="WW8Num20z0">
    <w:name w:val="WW8Num20z0"/>
    <w:rPr>
      <w:rFonts w:ascii="Wingdings" w:hAnsi="Wingdings" w:cs="Wingdings"/>
    </w:rPr>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3z2">
    <w:name w:val="WW8Num3z2"/>
    <w:rPr>
      <w:rFonts w:ascii="Wingdings" w:hAnsi="Wingdings" w:cs="Wingdings"/>
    </w:rPr>
  </w:style>
  <w:style w:type="character" w:customStyle="1" w:styleId="WW8Num4z3">
    <w:name w:val="WW8Num4z3"/>
    <w:rPr>
      <w:rFonts w:cs="Arial"/>
      <w:sz w:val="22"/>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7z2">
    <w:name w:val="WW8Num7z2"/>
    <w:rPr>
      <w:rFonts w:ascii="Wingdings" w:hAnsi="Wingdings" w:cs="Wingdings"/>
    </w:rPr>
  </w:style>
  <w:style w:type="character" w:customStyle="1" w:styleId="WW8Num7z3">
    <w:name w:val="WW8Num7z3"/>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2">
    <w:name w:val="WW8Num10z2"/>
    <w:rPr>
      <w:rFonts w:ascii="Wingdings" w:hAnsi="Wingdings" w:cs="Wingdings"/>
    </w:rPr>
  </w:style>
  <w:style w:type="character" w:customStyle="1" w:styleId="WW8Num12z2">
    <w:name w:val="WW8Num12z2"/>
    <w:rPr>
      <w:rFonts w:ascii="Wingdings" w:hAnsi="Wingdings" w:cs="Wingdings"/>
    </w:rPr>
  </w:style>
  <w:style w:type="character" w:customStyle="1" w:styleId="WW8Num13z2">
    <w:name w:val="WW8Num13z2"/>
    <w:rPr>
      <w:rFonts w:ascii="Wingdings" w:hAnsi="Wingdings" w:cs="Wingdings"/>
    </w:rPr>
  </w:style>
  <w:style w:type="character" w:customStyle="1" w:styleId="WW8Num15z2">
    <w:name w:val="WW8Num15z2"/>
    <w:rPr>
      <w:rFonts w:ascii="Wingdings" w:hAnsi="Wingdings" w:cs="Wingdings"/>
    </w:rPr>
  </w:style>
  <w:style w:type="character" w:customStyle="1" w:styleId="WW8Num17z2">
    <w:name w:val="WW8Num17z2"/>
    <w:rPr>
      <w:rFonts w:ascii="Wingdings" w:hAnsi="Wingdings" w:cs="Wingdings"/>
    </w:rPr>
  </w:style>
  <w:style w:type="character" w:customStyle="1" w:styleId="WW8Num19z2">
    <w:name w:val="WW8Num19z2"/>
    <w:rPr>
      <w:rFonts w:ascii="Wingdings" w:hAnsi="Wingdings" w:cs="Wingdings"/>
    </w:rPr>
  </w:style>
  <w:style w:type="character" w:customStyle="1" w:styleId="WW8Num20z1">
    <w:name w:val="WW8Num20z1"/>
    <w:rPr>
      <w:rFonts w:ascii="Courier New" w:hAnsi="Courier New" w:cs="Courier New"/>
    </w:rPr>
  </w:style>
  <w:style w:type="character" w:customStyle="1" w:styleId="WW8Num20z3">
    <w:name w:val="WW8Num20z3"/>
    <w:rPr>
      <w:rFonts w:ascii="Symbol" w:hAnsi="Symbol" w:cs="Symbol"/>
    </w:rPr>
  </w:style>
  <w:style w:type="character" w:customStyle="1" w:styleId="Fuentedeprrafopredeter1">
    <w:name w:val="Fuente de párrafo predeter.1"/>
  </w:style>
  <w:style w:type="character" w:customStyle="1" w:styleId="Ttulo1Car">
    <w:name w:val="Título 1 Car"/>
    <w:rPr>
      <w:rFonts w:ascii="Arial" w:eastAsia="Times New Roman" w:hAnsi="Arial" w:cs="Arial"/>
      <w:color w:val="000000"/>
      <w:sz w:val="32"/>
      <w:szCs w:val="20"/>
      <w:lang w:val="es-CO"/>
    </w:rPr>
  </w:style>
  <w:style w:type="character" w:customStyle="1" w:styleId="Ttulo2Car">
    <w:name w:val="Título 2 Car"/>
    <w:rPr>
      <w:rFonts w:ascii="Arial" w:eastAsia="Times New Roman" w:hAnsi="Arial" w:cs="Arial"/>
      <w:b/>
      <w:bCs/>
      <w:color w:val="000000"/>
      <w:sz w:val="20"/>
      <w:szCs w:val="24"/>
      <w:lang w:val="es-CO"/>
    </w:rPr>
  </w:style>
  <w:style w:type="character" w:customStyle="1" w:styleId="Ttulo3Car">
    <w:name w:val="Título 3 Car"/>
    <w:rPr>
      <w:rFonts w:ascii="Arial" w:eastAsia="Times New Roman" w:hAnsi="Arial" w:cs="Arial"/>
      <w:b/>
      <w:bCs/>
      <w:sz w:val="20"/>
      <w:szCs w:val="24"/>
      <w:lang w:val="es-CO"/>
    </w:rPr>
  </w:style>
  <w:style w:type="character" w:customStyle="1" w:styleId="Ttulo4Car">
    <w:name w:val="Título 4 Car"/>
    <w:uiPriority w:val="9"/>
    <w:rPr>
      <w:rFonts w:ascii="Arial" w:eastAsia="Times New Roman" w:hAnsi="Arial" w:cs="Arial"/>
      <w:b/>
      <w:bCs/>
      <w:color w:val="000000"/>
      <w:sz w:val="20"/>
      <w:szCs w:val="20"/>
      <w:lang w:val="es-CO"/>
    </w:rPr>
  </w:style>
  <w:style w:type="character" w:customStyle="1" w:styleId="Ttulo5Car">
    <w:name w:val="Título 5 Car"/>
    <w:rPr>
      <w:rFonts w:ascii="Tahoma" w:eastAsia="Times New Roman" w:hAnsi="Tahoma" w:cs="Tahoma"/>
      <w:b/>
      <w:iCs/>
      <w:lang w:val="es-CO"/>
    </w:rPr>
  </w:style>
  <w:style w:type="character" w:customStyle="1" w:styleId="Ttulo6Car">
    <w:name w:val="Título 6 Car"/>
    <w:rPr>
      <w:rFonts w:ascii="Tahoma" w:eastAsia="Times New Roman" w:hAnsi="Tahoma" w:cs="Tahoma"/>
      <w:b/>
      <w:bCs/>
      <w:szCs w:val="24"/>
      <w:lang w:val="es-CO"/>
    </w:rPr>
  </w:style>
  <w:style w:type="character" w:customStyle="1" w:styleId="Ttulo7Car">
    <w:name w:val="Título 7 Car"/>
    <w:rPr>
      <w:rFonts w:ascii="Times New Roman" w:eastAsia="SimSun" w:hAnsi="Times New Roman" w:cs="Times New Roman"/>
      <w:sz w:val="24"/>
      <w:szCs w:val="24"/>
      <w:lang w:val="es-CO" w:eastAsia="zh-CN"/>
    </w:rPr>
  </w:style>
  <w:style w:type="character" w:customStyle="1" w:styleId="Ttulo8Car">
    <w:name w:val="Título 8 Car"/>
    <w:rPr>
      <w:rFonts w:ascii="Arial" w:eastAsia="Times New Roman" w:hAnsi="Arial" w:cs="Times New Roman"/>
      <w:b/>
      <w:bCs/>
      <w:sz w:val="20"/>
      <w:szCs w:val="20"/>
      <w:lang w:val="es-CO"/>
    </w:rPr>
  </w:style>
  <w:style w:type="character" w:customStyle="1" w:styleId="Ttulo9Car">
    <w:name w:val="Título 9 Car"/>
    <w:rPr>
      <w:rFonts w:ascii="Arial" w:eastAsia="Times New Roman" w:hAnsi="Arial" w:cs="Arial"/>
      <w:lang w:val="es-CO"/>
    </w:rPr>
  </w:style>
  <w:style w:type="character" w:customStyle="1" w:styleId="PiedepginaCar">
    <w:name w:val="Pie de página Car"/>
    <w:uiPriority w:val="99"/>
    <w:rPr>
      <w:rFonts w:ascii="Times New Roman" w:eastAsia="Times New Roman" w:hAnsi="Times New Roman" w:cs="Times New Roman"/>
      <w:sz w:val="24"/>
      <w:szCs w:val="24"/>
      <w:lang w:val="es-CO"/>
    </w:rPr>
  </w:style>
  <w:style w:type="character" w:customStyle="1" w:styleId="TextoindependienteCar">
    <w:name w:val="Texto independiente Car"/>
    <w:rPr>
      <w:rFonts w:ascii="Times New Roman" w:eastAsia="Times New Roman" w:hAnsi="Times New Roman" w:cs="Times New Roman"/>
      <w:sz w:val="20"/>
      <w:szCs w:val="20"/>
      <w:lang w:val="es-CO"/>
    </w:rPr>
  </w:style>
  <w:style w:type="character" w:styleId="Hipervnculo">
    <w:name w:val="Hyperlink"/>
    <w:uiPriority w:val="99"/>
    <w:rPr>
      <w:color w:val="0000FF"/>
      <w:u w:val="single"/>
    </w:rPr>
  </w:style>
  <w:style w:type="character" w:customStyle="1" w:styleId="SangradetextonormalCar">
    <w:name w:val="Sangría de texto normal Car"/>
    <w:rPr>
      <w:rFonts w:ascii="Times New Roman" w:eastAsia="Times New Roman" w:hAnsi="Times New Roman" w:cs="Times New Roman"/>
      <w:sz w:val="24"/>
      <w:szCs w:val="24"/>
      <w:lang w:val="es-CO"/>
    </w:rPr>
  </w:style>
  <w:style w:type="character" w:customStyle="1" w:styleId="Textoindependiente2Car">
    <w:name w:val="Texto independiente 2 Car"/>
    <w:rPr>
      <w:rFonts w:ascii="Tahoma" w:eastAsia="Times New Roman" w:hAnsi="Tahoma" w:cs="Tahoma"/>
      <w:lang w:val="es-CO"/>
    </w:rPr>
  </w:style>
  <w:style w:type="character" w:customStyle="1" w:styleId="EncabezadoCar">
    <w:name w:val="Encabezado Car"/>
    <w:rPr>
      <w:rFonts w:ascii="Times New Roman" w:eastAsia="Times New Roman" w:hAnsi="Times New Roman" w:cs="Times New Roman"/>
      <w:spacing w:val="-2"/>
      <w:sz w:val="24"/>
      <w:szCs w:val="20"/>
    </w:rPr>
  </w:style>
  <w:style w:type="character" w:customStyle="1" w:styleId="Textoindependiente3Car">
    <w:name w:val="Texto independiente 3 Car"/>
    <w:rPr>
      <w:rFonts w:ascii="Tahoma" w:eastAsia="Times New Roman" w:hAnsi="Tahoma" w:cs="Tahoma"/>
      <w:color w:val="000000"/>
      <w:lang w:val="es-CO"/>
    </w:rPr>
  </w:style>
  <w:style w:type="character" w:styleId="Nmerodepgina">
    <w:name w:val="page number"/>
    <w:basedOn w:val="Fuentedeprrafopredeter1"/>
  </w:style>
  <w:style w:type="character" w:customStyle="1" w:styleId="Sangra2detindependienteCar">
    <w:name w:val="Sangría 2 de t. independiente Car"/>
    <w:rPr>
      <w:rFonts w:ascii="Tahoma" w:eastAsia="Times New Roman" w:hAnsi="Tahoma" w:cs="Tahoma"/>
      <w:szCs w:val="24"/>
      <w:lang w:val="es-CO"/>
    </w:rPr>
  </w:style>
  <w:style w:type="character" w:styleId="Hipervnculovisitado">
    <w:name w:val="FollowedHyperlink"/>
    <w:uiPriority w:val="99"/>
    <w:rPr>
      <w:color w:val="800080"/>
      <w:u w:val="single"/>
    </w:rPr>
  </w:style>
  <w:style w:type="character" w:customStyle="1" w:styleId="Sangra3detindependienteCar">
    <w:name w:val="Sangría 3 de t. independiente Car"/>
    <w:rPr>
      <w:rFonts w:ascii="Book Antiqua" w:eastAsia="Times New Roman" w:hAnsi="Book Antiqua" w:cs="Times New Roman"/>
      <w:color w:val="FF0000"/>
      <w:szCs w:val="24"/>
      <w:lang w:val="es-CO"/>
    </w:rPr>
  </w:style>
  <w:style w:type="character" w:customStyle="1" w:styleId="TtuloCar">
    <w:name w:val="Título Car"/>
    <w:rPr>
      <w:rFonts w:ascii="Arial" w:eastAsia="Times New Roman" w:hAnsi="Arial" w:cs="Arial"/>
      <w:sz w:val="32"/>
      <w:szCs w:val="24"/>
      <w:lang w:val="es-CO"/>
    </w:rPr>
  </w:style>
  <w:style w:type="character" w:customStyle="1" w:styleId="SubttuloCar">
    <w:name w:val="Subtítulo Car"/>
    <w:rPr>
      <w:rFonts w:ascii="Arial" w:eastAsia="Times New Roman" w:hAnsi="Arial" w:cs="Arial"/>
      <w:b/>
      <w:bCs/>
      <w:color w:val="000000"/>
      <w:sz w:val="20"/>
      <w:szCs w:val="20"/>
      <w:lang w:val="es-CO"/>
    </w:rPr>
  </w:style>
  <w:style w:type="character" w:customStyle="1" w:styleId="eacep1">
    <w:name w:val="eacep1"/>
    <w:rPr>
      <w:color w:val="000000"/>
    </w:rPr>
  </w:style>
  <w:style w:type="character" w:customStyle="1" w:styleId="TextocomentarioCar">
    <w:name w:val="Texto comentario Car"/>
    <w:link w:val="Textocomentario"/>
    <w:rPr>
      <w:rFonts w:ascii="Arial" w:eastAsia="Times New Roman" w:hAnsi="Arial" w:cs="Times New Roman"/>
      <w:sz w:val="20"/>
      <w:szCs w:val="20"/>
      <w:lang w:val="es-CO"/>
    </w:rPr>
  </w:style>
  <w:style w:type="character" w:customStyle="1" w:styleId="AsuntodelcomentarioCar">
    <w:name w:val="Asunto del comentario Car"/>
    <w:rPr>
      <w:rFonts w:ascii="Arial" w:eastAsia="Times New Roman" w:hAnsi="Arial" w:cs="Times New Roman"/>
      <w:b/>
      <w:bCs/>
      <w:sz w:val="20"/>
      <w:szCs w:val="20"/>
      <w:lang w:val="es-CO"/>
    </w:rPr>
  </w:style>
  <w:style w:type="character" w:customStyle="1" w:styleId="AsuntodelcomentarioCar1">
    <w:name w:val="Asunto del comentario Car1"/>
    <w:rPr>
      <w:rFonts w:ascii="Arial" w:eastAsia="Times New Roman" w:hAnsi="Arial" w:cs="Times New Roman"/>
      <w:b/>
      <w:bCs/>
      <w:sz w:val="20"/>
      <w:szCs w:val="20"/>
      <w:lang w:val="es-CO"/>
    </w:rPr>
  </w:style>
  <w:style w:type="character" w:customStyle="1" w:styleId="TextodegloboCar">
    <w:name w:val="Texto de globo Car"/>
    <w:uiPriority w:val="99"/>
    <w:rPr>
      <w:rFonts w:ascii="Tahoma" w:eastAsia="Times New Roman" w:hAnsi="Tahoma" w:cs="Tahoma"/>
      <w:sz w:val="16"/>
      <w:szCs w:val="16"/>
      <w:lang w:val="es-CO"/>
    </w:rPr>
  </w:style>
  <w:style w:type="character" w:styleId="Textoennegrita">
    <w:name w:val="Strong"/>
    <w:uiPriority w:val="22"/>
    <w:qFormat/>
    <w:rPr>
      <w:b/>
      <w:bCs/>
    </w:rPr>
  </w:style>
  <w:style w:type="character" w:styleId="nfasis">
    <w:name w:val="Emphasis"/>
    <w:qFormat/>
    <w:rPr>
      <w:b/>
      <w:bCs/>
      <w:i w:val="0"/>
      <w:iCs w:val="0"/>
    </w:rPr>
  </w:style>
  <w:style w:type="character" w:customStyle="1" w:styleId="A9">
    <w:name w:val="A9"/>
    <w:rPr>
      <w:color w:val="000000"/>
      <w:sz w:val="19"/>
    </w:rPr>
  </w:style>
  <w:style w:type="character" w:customStyle="1" w:styleId="ListLabel6">
    <w:name w:val="ListLabel 6"/>
    <w:rPr>
      <w:b/>
      <w:sz w:val="22"/>
    </w:rPr>
  </w:style>
  <w:style w:type="character" w:customStyle="1" w:styleId="ListLabel7">
    <w:name w:val="ListLabel 7"/>
    <w:rPr>
      <w:rFonts w:cs="Arial"/>
      <w:b/>
      <w:sz w:val="22"/>
    </w:rPr>
  </w:style>
  <w:style w:type="character" w:customStyle="1" w:styleId="ListLabel8">
    <w:name w:val="ListLabel 8"/>
    <w:rPr>
      <w:rFonts w:cs="Arial"/>
      <w:sz w:val="22"/>
    </w:rPr>
  </w:style>
  <w:style w:type="character" w:customStyle="1" w:styleId="ListLabel10">
    <w:name w:val="ListLabel 10"/>
    <w:rPr>
      <w:b/>
    </w:rPr>
  </w:style>
  <w:style w:type="character" w:customStyle="1" w:styleId="ListLabel2">
    <w:name w:val="ListLabel 2"/>
    <w:rPr>
      <w:rFonts w:cs="Courier New"/>
    </w:rPr>
  </w:style>
  <w:style w:type="character" w:customStyle="1" w:styleId="Vietas">
    <w:name w:val="Viñetas"/>
    <w:rPr>
      <w:rFonts w:ascii="OpenSymbol" w:eastAsia="OpenSymbol" w:hAnsi="OpenSymbol" w:cs="OpenSymbol"/>
    </w:rPr>
  </w:style>
  <w:style w:type="character" w:customStyle="1" w:styleId="Textoindependiente3Car1">
    <w:name w:val="Texto independiente 3 Car1"/>
    <w:rPr>
      <w:rFonts w:ascii="Arial" w:hAnsi="Arial" w:cs="Arial"/>
      <w:sz w:val="16"/>
      <w:szCs w:val="16"/>
      <w:lang w:eastAsia="zh-CN"/>
    </w:rPr>
  </w:style>
  <w:style w:type="character" w:customStyle="1" w:styleId="WW8Num4z2">
    <w:name w:val="WW8Num4z2"/>
    <w:rPr>
      <w:rFonts w:ascii="Wingdings" w:hAnsi="Wingdings" w:cs="Wingdings"/>
    </w:rPr>
  </w:style>
  <w:style w:type="character" w:customStyle="1" w:styleId="WW8Num5z4">
    <w:name w:val="WW8Num5z4"/>
    <w:rPr>
      <w:b/>
      <w:color w:val="auto"/>
    </w:rPr>
  </w:style>
  <w:style w:type="character" w:customStyle="1" w:styleId="WW8Num5z5">
    <w:name w:val="WW8Num5z5"/>
    <w:rPr>
      <w:rFonts w:ascii="Wingdings" w:hAnsi="Wingdings" w:cs="Wingdings"/>
    </w:rPr>
  </w:style>
  <w:style w:type="character" w:customStyle="1" w:styleId="TextonotapieCar">
    <w:name w:val="Texto nota pie Car"/>
    <w:rPr>
      <w:lang w:val="es-ES" w:eastAsia="zh-CN"/>
    </w:rPr>
  </w:style>
  <w:style w:type="character" w:customStyle="1" w:styleId="Smbolosdenumeracin">
    <w:name w:val="Símbolos de numeración"/>
  </w:style>
  <w:style w:type="paragraph" w:customStyle="1" w:styleId="Encabezado50">
    <w:name w:val="Encabezado5"/>
    <w:basedOn w:val="Normal"/>
    <w:next w:val="Textoindependiente"/>
    <w:pPr>
      <w:keepNext/>
      <w:spacing w:before="240" w:after="120"/>
    </w:pPr>
    <w:rPr>
      <w:rFonts w:eastAsia="Microsoft YaHei" w:cs="Mangal"/>
      <w:sz w:val="28"/>
      <w:szCs w:val="28"/>
    </w:rPr>
  </w:style>
  <w:style w:type="paragraph" w:styleId="Textoindependiente">
    <w:name w:val="Body Text"/>
    <w:basedOn w:val="Normal"/>
    <w:link w:val="TextoindependienteCar1"/>
    <w:pPr>
      <w:spacing w:after="120"/>
    </w:pPr>
    <w:rPr>
      <w:rFonts w:ascii="Times New Roman" w:hAnsi="Times New Roman" w:cs="Times New Roman"/>
      <w:sz w:val="20"/>
      <w:szCs w:val="20"/>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rPr>
  </w:style>
  <w:style w:type="paragraph" w:customStyle="1" w:styleId="ndice">
    <w:name w:val="Índice"/>
    <w:basedOn w:val="Normal"/>
    <w:pPr>
      <w:suppressLineNumbers/>
    </w:pPr>
    <w:rPr>
      <w:rFonts w:cs="Mangal"/>
    </w:rPr>
  </w:style>
  <w:style w:type="paragraph" w:customStyle="1" w:styleId="Encabezado40">
    <w:name w:val="Encabezado4"/>
    <w:basedOn w:val="Normal"/>
    <w:next w:val="Textoindependiente"/>
    <w:pPr>
      <w:keepNext/>
      <w:spacing w:before="240" w:after="120"/>
    </w:pPr>
    <w:rPr>
      <w:rFonts w:eastAsia="Microsoft YaHei" w:cs="Mangal"/>
      <w:sz w:val="28"/>
      <w:szCs w:val="28"/>
    </w:rPr>
  </w:style>
  <w:style w:type="paragraph" w:customStyle="1" w:styleId="Epgrafe4">
    <w:name w:val="Epígrafe4"/>
    <w:basedOn w:val="Normal"/>
    <w:pPr>
      <w:suppressLineNumbers/>
      <w:spacing w:before="120" w:after="120"/>
    </w:pPr>
    <w:rPr>
      <w:rFonts w:cs="Mangal"/>
      <w:i/>
      <w:iCs/>
    </w:rPr>
  </w:style>
  <w:style w:type="paragraph" w:customStyle="1" w:styleId="Encabezado30">
    <w:name w:val="Encabezado3"/>
    <w:basedOn w:val="Normal"/>
    <w:next w:val="Textoindependiente"/>
    <w:pPr>
      <w:keepNext/>
      <w:spacing w:before="240" w:after="120"/>
    </w:pPr>
    <w:rPr>
      <w:rFonts w:eastAsia="Microsoft YaHei" w:cs="Mangal"/>
      <w:sz w:val="28"/>
      <w:szCs w:val="28"/>
    </w:rPr>
  </w:style>
  <w:style w:type="paragraph" w:customStyle="1" w:styleId="Epgrafe3">
    <w:name w:val="Epígrafe3"/>
    <w:basedOn w:val="Normal"/>
    <w:pPr>
      <w:suppressLineNumbers/>
      <w:spacing w:before="120" w:after="120"/>
    </w:pPr>
    <w:rPr>
      <w:rFonts w:cs="Mangal"/>
      <w:i/>
      <w:iCs/>
    </w:rPr>
  </w:style>
  <w:style w:type="paragraph" w:customStyle="1" w:styleId="Encabezado20">
    <w:name w:val="Encabezado2"/>
    <w:basedOn w:val="Normal"/>
    <w:next w:val="Textoindependiente"/>
    <w:pPr>
      <w:keepNext/>
      <w:spacing w:before="240" w:after="120"/>
    </w:pPr>
    <w:rPr>
      <w:rFonts w:eastAsia="Microsoft YaHei" w:cs="Mangal"/>
      <w:sz w:val="28"/>
      <w:szCs w:val="28"/>
    </w:rPr>
  </w:style>
  <w:style w:type="paragraph" w:customStyle="1" w:styleId="Epgrafe2">
    <w:name w:val="Epígrafe2"/>
    <w:basedOn w:val="Normal"/>
    <w:pPr>
      <w:suppressLineNumbers/>
      <w:spacing w:before="120" w:after="120"/>
    </w:pPr>
    <w:rPr>
      <w:rFonts w:cs="Mangal"/>
      <w:i/>
      <w:iCs/>
    </w:rPr>
  </w:style>
  <w:style w:type="paragraph" w:customStyle="1" w:styleId="Encabezado1">
    <w:name w:val="Encabezado1"/>
    <w:basedOn w:val="Normal"/>
    <w:next w:val="Textoindependiente"/>
    <w:pPr>
      <w:jc w:val="center"/>
    </w:pPr>
    <w:rPr>
      <w:sz w:val="32"/>
    </w:rPr>
  </w:style>
  <w:style w:type="paragraph" w:customStyle="1" w:styleId="Epgrafe1">
    <w:name w:val="Epígrafe1"/>
    <w:basedOn w:val="Normal"/>
    <w:pPr>
      <w:suppressLineNumbers/>
      <w:spacing w:before="120" w:after="120"/>
    </w:pPr>
    <w:rPr>
      <w:rFonts w:cs="Mangal"/>
      <w:i/>
      <w:iCs/>
    </w:rPr>
  </w:style>
  <w:style w:type="paragraph" w:styleId="Piedepgina">
    <w:name w:val="footer"/>
    <w:basedOn w:val="Normal"/>
    <w:link w:val="PiedepginaCar1"/>
    <w:uiPriority w:val="99"/>
    <w:rPr>
      <w:rFonts w:ascii="Times New Roman" w:hAnsi="Times New Roman" w:cs="Times New Roman"/>
    </w:rPr>
  </w:style>
  <w:style w:type="paragraph" w:customStyle="1" w:styleId="MARITZA6">
    <w:name w:val="MARITZA6"/>
    <w:basedOn w:val="Normal"/>
    <w:pPr>
      <w:widowControl w:val="0"/>
      <w:jc w:val="center"/>
    </w:pPr>
    <w:rPr>
      <w:rFonts w:ascii="Sans Serif 12cpi" w:hAnsi="Sans Serif 12cpi" w:cs="Sans Serif 12cpi"/>
      <w:b/>
      <w:spacing w:val="-2"/>
      <w:szCs w:val="20"/>
      <w:lang w:val="es-ES_tradnl"/>
    </w:rPr>
  </w:style>
  <w:style w:type="paragraph" w:customStyle="1" w:styleId="toa">
    <w:name w:val="toa"/>
    <w:basedOn w:val="Normal"/>
    <w:pPr>
      <w:jc w:val="both"/>
    </w:pPr>
    <w:rPr>
      <w:rFonts w:ascii="Times New Roman" w:hAnsi="Times New Roman" w:cs="Times New Roman"/>
      <w:spacing w:val="-2"/>
      <w:szCs w:val="20"/>
      <w:lang w:val="en-US"/>
    </w:rPr>
  </w:style>
  <w:style w:type="paragraph" w:styleId="Sangradetextonormal">
    <w:name w:val="Body Text Indent"/>
    <w:basedOn w:val="Normal"/>
    <w:link w:val="SangradetextonormalCar1"/>
    <w:pPr>
      <w:spacing w:after="120"/>
      <w:ind w:left="283"/>
    </w:pPr>
    <w:rPr>
      <w:rFonts w:ascii="Times New Roman" w:hAnsi="Times New Roman" w:cs="Times New Roman"/>
    </w:rPr>
  </w:style>
  <w:style w:type="paragraph" w:customStyle="1" w:styleId="Textoindependiente21">
    <w:name w:val="Texto independiente 21"/>
    <w:basedOn w:val="Normal"/>
    <w:pPr>
      <w:jc w:val="both"/>
    </w:pPr>
    <w:rPr>
      <w:rFonts w:ascii="Tahoma" w:hAnsi="Tahoma" w:cs="Tahoma"/>
      <w:sz w:val="22"/>
      <w:szCs w:val="22"/>
    </w:rPr>
  </w:style>
  <w:style w:type="paragraph" w:customStyle="1" w:styleId="CENTRADO">
    <w:name w:val="CENTRADO"/>
    <w:pPr>
      <w:widowControl w:val="0"/>
      <w:suppressAutoHyphens/>
      <w:jc w:val="center"/>
    </w:pPr>
    <w:rPr>
      <w:rFonts w:ascii="Courier" w:hAnsi="Courier" w:cs="Courier"/>
      <w:sz w:val="24"/>
      <w:lang w:val="es-ES_tradnl" w:eastAsia="zh-CN"/>
    </w:rPr>
  </w:style>
  <w:style w:type="paragraph" w:customStyle="1" w:styleId="1">
    <w:name w:val="1"/>
    <w:basedOn w:val="Normal"/>
    <w:next w:val="Sangradetextonormal"/>
    <w:pPr>
      <w:jc w:val="both"/>
    </w:pPr>
    <w:rPr>
      <w:rFonts w:ascii="Book Antiqua" w:hAnsi="Book Antiqua" w:cs="Book Antiqua"/>
      <w:sz w:val="22"/>
      <w:szCs w:val="20"/>
    </w:rPr>
  </w:style>
  <w:style w:type="paragraph" w:styleId="Encabezado">
    <w:name w:val="header"/>
    <w:basedOn w:val="Normal"/>
    <w:link w:val="EncabezadoCar1"/>
    <w:pPr>
      <w:jc w:val="both"/>
    </w:pPr>
    <w:rPr>
      <w:rFonts w:ascii="Times New Roman" w:hAnsi="Times New Roman" w:cs="Times New Roman"/>
      <w:spacing w:val="-2"/>
      <w:szCs w:val="20"/>
      <w:lang w:val="en-US"/>
    </w:rPr>
  </w:style>
  <w:style w:type="paragraph" w:customStyle="1" w:styleId="Estilo">
    <w:name w:val="Estilo"/>
    <w:basedOn w:val="Normal"/>
    <w:next w:val="Sangradetextonormal"/>
    <w:pPr>
      <w:jc w:val="both"/>
    </w:pPr>
    <w:rPr>
      <w:rFonts w:ascii="Book Antiqua" w:eastAsia="SimSun" w:hAnsi="Book Antiqua" w:cs="Book Antiqua"/>
      <w:sz w:val="22"/>
      <w:szCs w:val="22"/>
    </w:rPr>
  </w:style>
  <w:style w:type="paragraph" w:customStyle="1" w:styleId="Textoindependiente32">
    <w:name w:val="Texto independiente 32"/>
    <w:basedOn w:val="Normal"/>
    <w:pPr>
      <w:jc w:val="both"/>
    </w:pPr>
    <w:rPr>
      <w:rFonts w:ascii="Tahoma" w:hAnsi="Tahoma" w:cs="Tahoma"/>
      <w:color w:val="000000"/>
      <w:sz w:val="22"/>
      <w:szCs w:val="22"/>
    </w:rPr>
  </w:style>
  <w:style w:type="paragraph" w:customStyle="1" w:styleId="Sangra2detindependiente1">
    <w:name w:val="Sangría 2 de t. independiente1"/>
    <w:basedOn w:val="Normal"/>
    <w:pPr>
      <w:ind w:left="570"/>
      <w:jc w:val="both"/>
    </w:pPr>
    <w:rPr>
      <w:rFonts w:ascii="Tahoma" w:hAnsi="Tahoma" w:cs="Tahoma"/>
      <w:sz w:val="22"/>
    </w:rPr>
  </w:style>
  <w:style w:type="paragraph" w:customStyle="1" w:styleId="MARITZA2">
    <w:name w:val="MARITZA2"/>
    <w:pPr>
      <w:widowControl w:val="0"/>
      <w:suppressAutoHyphens/>
      <w:jc w:val="both"/>
    </w:pPr>
  </w:style>
  <w:style w:type="paragraph" w:customStyle="1" w:styleId="xl24">
    <w:name w:val="xl24"/>
    <w:basedOn w:val="Normal"/>
    <w:pPr>
      <w:spacing w:before="280" w:after="280"/>
    </w:pPr>
    <w:rPr>
      <w:rFonts w:ascii="Times New Roman" w:hAnsi="Times New Roman" w:cs="Times New Roman"/>
    </w:rPr>
  </w:style>
  <w:style w:type="paragraph" w:customStyle="1" w:styleId="xl25">
    <w:name w:val="xl25"/>
    <w:basedOn w:val="Normal"/>
    <w:pPr>
      <w:spacing w:before="280" w:after="280"/>
    </w:pPr>
    <w:rPr>
      <w:rFonts w:ascii="Times New Roman" w:hAnsi="Times New Roman" w:cs="Times New Roman"/>
    </w:rPr>
  </w:style>
  <w:style w:type="paragraph" w:customStyle="1" w:styleId="xl26">
    <w:name w:val="xl26"/>
    <w:basedOn w:val="Normal"/>
    <w:pPr>
      <w:spacing w:before="280" w:after="280"/>
    </w:pPr>
    <w:rPr>
      <w:rFonts w:ascii="Times New Roman" w:hAnsi="Times New Roman" w:cs="Times New Roman"/>
    </w:rPr>
  </w:style>
  <w:style w:type="paragraph" w:customStyle="1" w:styleId="xl27">
    <w:name w:val="xl27"/>
    <w:basedOn w:val="Normal"/>
    <w:pPr>
      <w:spacing w:before="280" w:after="280"/>
    </w:pPr>
    <w:rPr>
      <w:rFonts w:ascii="Times New Roman" w:hAnsi="Times New Roman" w:cs="Times New Roman"/>
    </w:rPr>
  </w:style>
  <w:style w:type="paragraph" w:customStyle="1" w:styleId="xl28">
    <w:name w:val="xl28"/>
    <w:basedOn w:val="Normal"/>
    <w:pPr>
      <w:spacing w:before="280" w:after="280"/>
    </w:pPr>
    <w:rPr>
      <w:rFonts w:ascii="Times New Roman" w:hAnsi="Times New Roman" w:cs="Times New Roman"/>
    </w:rPr>
  </w:style>
  <w:style w:type="paragraph" w:customStyle="1" w:styleId="xl29">
    <w:name w:val="xl29"/>
    <w:basedOn w:val="Normal"/>
    <w:pPr>
      <w:spacing w:before="280" w:after="280"/>
      <w:jc w:val="center"/>
    </w:pPr>
    <w:rPr>
      <w:b/>
      <w:bCs/>
    </w:rPr>
  </w:style>
  <w:style w:type="paragraph" w:customStyle="1" w:styleId="xl30">
    <w:name w:val="xl30"/>
    <w:basedOn w:val="Normal"/>
    <w:pPr>
      <w:spacing w:before="280" w:after="280"/>
    </w:pPr>
    <w:rPr>
      <w:b/>
      <w:bCs/>
    </w:rPr>
  </w:style>
  <w:style w:type="paragraph" w:customStyle="1" w:styleId="xl31">
    <w:name w:val="xl31"/>
    <w:basedOn w:val="Normal"/>
    <w:pPr>
      <w:spacing w:before="280" w:after="280"/>
    </w:pPr>
    <w:rPr>
      <w:b/>
      <w:bCs/>
    </w:rPr>
  </w:style>
  <w:style w:type="paragraph" w:customStyle="1" w:styleId="xl32">
    <w:name w:val="xl32"/>
    <w:basedOn w:val="Normal"/>
    <w:pPr>
      <w:spacing w:before="280" w:after="280"/>
    </w:pPr>
    <w:rPr>
      <w:b/>
      <w:bCs/>
    </w:rPr>
  </w:style>
  <w:style w:type="paragraph" w:customStyle="1" w:styleId="xl33">
    <w:name w:val="xl33"/>
    <w:basedOn w:val="Normal"/>
    <w:pPr>
      <w:spacing w:before="280" w:after="280"/>
    </w:pPr>
    <w:rPr>
      <w:b/>
      <w:bCs/>
      <w:sz w:val="16"/>
      <w:szCs w:val="16"/>
    </w:rPr>
  </w:style>
  <w:style w:type="paragraph" w:customStyle="1" w:styleId="xl34">
    <w:name w:val="xl34"/>
    <w:basedOn w:val="Normal"/>
    <w:pPr>
      <w:spacing w:before="280" w:after="280"/>
    </w:pPr>
    <w:rPr>
      <w:b/>
      <w:bCs/>
      <w:sz w:val="16"/>
      <w:szCs w:val="16"/>
    </w:rPr>
  </w:style>
  <w:style w:type="paragraph" w:customStyle="1" w:styleId="xl35">
    <w:name w:val="xl35"/>
    <w:basedOn w:val="Normal"/>
    <w:pPr>
      <w:spacing w:before="280" w:after="280"/>
    </w:pPr>
    <w:rPr>
      <w:b/>
      <w:bCs/>
      <w:sz w:val="16"/>
      <w:szCs w:val="16"/>
    </w:rPr>
  </w:style>
  <w:style w:type="paragraph" w:customStyle="1" w:styleId="xl36">
    <w:name w:val="xl36"/>
    <w:basedOn w:val="Normal"/>
    <w:pPr>
      <w:spacing w:before="280" w:after="280"/>
    </w:pPr>
    <w:rPr>
      <w:rFonts w:ascii="Times New Roman" w:hAnsi="Times New Roman" w:cs="Times New Roman"/>
    </w:rPr>
  </w:style>
  <w:style w:type="paragraph" w:customStyle="1" w:styleId="xl37">
    <w:name w:val="xl37"/>
    <w:basedOn w:val="Normal"/>
    <w:pPr>
      <w:spacing w:before="280" w:after="280"/>
    </w:pPr>
    <w:rPr>
      <w:b/>
      <w:bCs/>
    </w:rPr>
  </w:style>
  <w:style w:type="paragraph" w:customStyle="1" w:styleId="xl38">
    <w:name w:val="xl38"/>
    <w:basedOn w:val="Normal"/>
    <w:pPr>
      <w:spacing w:before="280" w:after="280"/>
    </w:pPr>
    <w:rPr>
      <w:b/>
      <w:bCs/>
    </w:rPr>
  </w:style>
  <w:style w:type="paragraph" w:customStyle="1" w:styleId="xl39">
    <w:name w:val="xl39"/>
    <w:basedOn w:val="Normal"/>
    <w:pPr>
      <w:spacing w:before="280" w:after="280"/>
    </w:pPr>
    <w:rPr>
      <w:rFonts w:ascii="Times New Roman" w:hAnsi="Times New Roman" w:cs="Times New Roman"/>
    </w:rPr>
  </w:style>
  <w:style w:type="paragraph" w:customStyle="1" w:styleId="xl40">
    <w:name w:val="xl40"/>
    <w:basedOn w:val="Normal"/>
    <w:pPr>
      <w:spacing w:before="280" w:after="280"/>
      <w:jc w:val="center"/>
    </w:pPr>
    <w:rPr>
      <w:b/>
      <w:bCs/>
    </w:rPr>
  </w:style>
  <w:style w:type="paragraph" w:customStyle="1" w:styleId="xl41">
    <w:name w:val="xl41"/>
    <w:basedOn w:val="Normal"/>
    <w:pPr>
      <w:spacing w:before="280" w:after="280"/>
    </w:pPr>
    <w:rPr>
      <w:b/>
      <w:bCs/>
    </w:rPr>
  </w:style>
  <w:style w:type="paragraph" w:customStyle="1" w:styleId="xl42">
    <w:name w:val="xl42"/>
    <w:basedOn w:val="Normal"/>
    <w:pPr>
      <w:spacing w:before="280" w:after="280"/>
    </w:pPr>
    <w:rPr>
      <w:rFonts w:ascii="Times New Roman" w:hAnsi="Times New Roman" w:cs="Times New Roman"/>
    </w:rPr>
  </w:style>
  <w:style w:type="paragraph" w:customStyle="1" w:styleId="xl43">
    <w:name w:val="xl43"/>
    <w:basedOn w:val="Normal"/>
    <w:pPr>
      <w:spacing w:before="280" w:after="280"/>
    </w:pPr>
    <w:rPr>
      <w:rFonts w:ascii="Times New Roman" w:hAnsi="Times New Roman" w:cs="Times New Roman"/>
    </w:rPr>
  </w:style>
  <w:style w:type="paragraph" w:customStyle="1" w:styleId="xl44">
    <w:name w:val="xl44"/>
    <w:basedOn w:val="Normal"/>
    <w:pPr>
      <w:spacing w:before="280" w:after="280"/>
    </w:pPr>
    <w:rPr>
      <w:b/>
      <w:bCs/>
    </w:rPr>
  </w:style>
  <w:style w:type="paragraph" w:customStyle="1" w:styleId="xl45">
    <w:name w:val="xl45"/>
    <w:basedOn w:val="Normal"/>
    <w:pPr>
      <w:spacing w:before="280" w:after="280"/>
    </w:pPr>
    <w:rPr>
      <w:b/>
      <w:bCs/>
    </w:rPr>
  </w:style>
  <w:style w:type="paragraph" w:customStyle="1" w:styleId="xl46">
    <w:name w:val="xl46"/>
    <w:basedOn w:val="Normal"/>
    <w:pPr>
      <w:spacing w:before="280" w:after="280"/>
    </w:pPr>
    <w:rPr>
      <w:rFonts w:ascii="Times New Roman" w:hAnsi="Times New Roman" w:cs="Times New Roman"/>
    </w:rPr>
  </w:style>
  <w:style w:type="paragraph" w:customStyle="1" w:styleId="xl47">
    <w:name w:val="xl47"/>
    <w:basedOn w:val="Normal"/>
    <w:pPr>
      <w:spacing w:before="280" w:after="280"/>
      <w:jc w:val="center"/>
    </w:pPr>
    <w:rPr>
      <w:b/>
      <w:bCs/>
    </w:rPr>
  </w:style>
  <w:style w:type="paragraph" w:customStyle="1" w:styleId="xl48">
    <w:name w:val="xl48"/>
    <w:basedOn w:val="Normal"/>
    <w:pPr>
      <w:spacing w:before="280" w:after="280"/>
      <w:jc w:val="center"/>
    </w:pPr>
    <w:rPr>
      <w:b/>
      <w:bCs/>
    </w:rPr>
  </w:style>
  <w:style w:type="paragraph" w:customStyle="1" w:styleId="xl49">
    <w:name w:val="xl49"/>
    <w:basedOn w:val="Normal"/>
    <w:pPr>
      <w:spacing w:before="280" w:after="280"/>
      <w:jc w:val="center"/>
    </w:pPr>
    <w:rPr>
      <w:b/>
      <w:bCs/>
    </w:rPr>
  </w:style>
  <w:style w:type="paragraph" w:customStyle="1" w:styleId="xl50">
    <w:name w:val="xl50"/>
    <w:basedOn w:val="Normal"/>
    <w:pPr>
      <w:spacing w:before="280" w:after="280"/>
    </w:pPr>
    <w:rPr>
      <w:b/>
      <w:bCs/>
    </w:rPr>
  </w:style>
  <w:style w:type="paragraph" w:customStyle="1" w:styleId="xl51">
    <w:name w:val="xl51"/>
    <w:basedOn w:val="Normal"/>
    <w:pPr>
      <w:spacing w:before="280" w:after="280"/>
    </w:pPr>
  </w:style>
  <w:style w:type="paragraph" w:customStyle="1" w:styleId="xl52">
    <w:name w:val="xl52"/>
    <w:basedOn w:val="Normal"/>
    <w:pPr>
      <w:spacing w:before="280" w:after="280"/>
    </w:pPr>
  </w:style>
  <w:style w:type="paragraph" w:customStyle="1" w:styleId="xl53">
    <w:name w:val="xl53"/>
    <w:basedOn w:val="Normal"/>
    <w:pPr>
      <w:spacing w:before="280" w:after="280"/>
    </w:pPr>
  </w:style>
  <w:style w:type="paragraph" w:customStyle="1" w:styleId="xl54">
    <w:name w:val="xl54"/>
    <w:basedOn w:val="Normal"/>
    <w:pPr>
      <w:spacing w:before="280" w:after="280"/>
    </w:pPr>
    <w:rPr>
      <w:rFonts w:ascii="Times New Roman" w:hAnsi="Times New Roman" w:cs="Times New Roman"/>
    </w:rPr>
  </w:style>
  <w:style w:type="paragraph" w:customStyle="1" w:styleId="xl55">
    <w:name w:val="xl55"/>
    <w:basedOn w:val="Normal"/>
    <w:pPr>
      <w:spacing w:before="280" w:after="280"/>
    </w:pPr>
    <w:rPr>
      <w:rFonts w:ascii="Times New Roman" w:hAnsi="Times New Roman" w:cs="Times New Roman"/>
    </w:rPr>
  </w:style>
  <w:style w:type="paragraph" w:customStyle="1" w:styleId="xl56">
    <w:name w:val="xl56"/>
    <w:basedOn w:val="Normal"/>
    <w:pPr>
      <w:spacing w:before="280" w:after="280"/>
    </w:pPr>
    <w:rPr>
      <w:sz w:val="16"/>
      <w:szCs w:val="16"/>
    </w:rPr>
  </w:style>
  <w:style w:type="paragraph" w:customStyle="1" w:styleId="xl57">
    <w:name w:val="xl57"/>
    <w:basedOn w:val="Normal"/>
    <w:pPr>
      <w:spacing w:before="280" w:after="280"/>
    </w:pPr>
    <w:rPr>
      <w:rFonts w:ascii="Times New Roman" w:hAnsi="Times New Roman" w:cs="Times New Roman"/>
    </w:rPr>
  </w:style>
  <w:style w:type="paragraph" w:customStyle="1" w:styleId="xl58">
    <w:name w:val="xl58"/>
    <w:basedOn w:val="Normal"/>
    <w:pPr>
      <w:spacing w:before="280" w:after="280"/>
    </w:pPr>
  </w:style>
  <w:style w:type="paragraph" w:customStyle="1" w:styleId="xl59">
    <w:name w:val="xl59"/>
    <w:basedOn w:val="Normal"/>
    <w:pPr>
      <w:spacing w:before="280" w:after="280"/>
    </w:pPr>
    <w:rPr>
      <w:rFonts w:ascii="Times New Roman" w:hAnsi="Times New Roman" w:cs="Times New Roman"/>
    </w:rPr>
  </w:style>
  <w:style w:type="paragraph" w:customStyle="1" w:styleId="xl60">
    <w:name w:val="xl60"/>
    <w:basedOn w:val="Normal"/>
    <w:pPr>
      <w:spacing w:before="280" w:after="280"/>
    </w:pPr>
    <w:rPr>
      <w:rFonts w:ascii="Times New Roman" w:hAnsi="Times New Roman" w:cs="Times New Roman"/>
    </w:rPr>
  </w:style>
  <w:style w:type="paragraph" w:customStyle="1" w:styleId="xl61">
    <w:name w:val="xl61"/>
    <w:basedOn w:val="Normal"/>
    <w:pPr>
      <w:spacing w:before="280" w:after="280"/>
    </w:pPr>
    <w:rPr>
      <w:rFonts w:ascii="Times New Roman" w:hAnsi="Times New Roman" w:cs="Times New Roman"/>
    </w:rPr>
  </w:style>
  <w:style w:type="paragraph" w:customStyle="1" w:styleId="xl62">
    <w:name w:val="xl62"/>
    <w:basedOn w:val="Normal"/>
    <w:pPr>
      <w:spacing w:before="280" w:after="280"/>
    </w:pPr>
    <w:rPr>
      <w:b/>
      <w:bCs/>
      <w:sz w:val="16"/>
      <w:szCs w:val="16"/>
    </w:rPr>
  </w:style>
  <w:style w:type="paragraph" w:customStyle="1" w:styleId="xl63">
    <w:name w:val="xl63"/>
    <w:basedOn w:val="Normal"/>
    <w:pPr>
      <w:spacing w:before="280" w:after="280"/>
    </w:pPr>
    <w:rPr>
      <w:b/>
      <w:bCs/>
      <w:sz w:val="16"/>
      <w:szCs w:val="16"/>
    </w:rPr>
  </w:style>
  <w:style w:type="paragraph" w:customStyle="1" w:styleId="xl64">
    <w:name w:val="xl64"/>
    <w:basedOn w:val="Normal"/>
    <w:pPr>
      <w:spacing w:before="280" w:after="280"/>
    </w:pPr>
    <w:rPr>
      <w:rFonts w:ascii="Times New Roman" w:hAnsi="Times New Roman" w:cs="Times New Roman"/>
    </w:rPr>
  </w:style>
  <w:style w:type="paragraph" w:customStyle="1" w:styleId="xl65">
    <w:name w:val="xl65"/>
    <w:basedOn w:val="Normal"/>
    <w:pPr>
      <w:spacing w:before="280" w:after="280"/>
      <w:jc w:val="center"/>
    </w:pPr>
    <w:rPr>
      <w:b/>
      <w:bCs/>
    </w:rPr>
  </w:style>
  <w:style w:type="paragraph" w:customStyle="1" w:styleId="xl66">
    <w:name w:val="xl66"/>
    <w:basedOn w:val="Normal"/>
    <w:pPr>
      <w:spacing w:before="280" w:after="280"/>
    </w:pPr>
    <w:rPr>
      <w:b/>
      <w:bCs/>
      <w:sz w:val="16"/>
      <w:szCs w:val="16"/>
    </w:rPr>
  </w:style>
  <w:style w:type="paragraph" w:customStyle="1" w:styleId="xl67">
    <w:name w:val="xl67"/>
    <w:basedOn w:val="Normal"/>
    <w:pPr>
      <w:spacing w:before="280" w:after="280"/>
    </w:pPr>
    <w:rPr>
      <w:b/>
      <w:bCs/>
      <w:sz w:val="16"/>
      <w:szCs w:val="16"/>
    </w:rPr>
  </w:style>
  <w:style w:type="paragraph" w:customStyle="1" w:styleId="xl68">
    <w:name w:val="xl68"/>
    <w:basedOn w:val="Normal"/>
    <w:pPr>
      <w:spacing w:before="280" w:after="280"/>
      <w:jc w:val="center"/>
    </w:pPr>
    <w:rPr>
      <w:b/>
      <w:bCs/>
    </w:rPr>
  </w:style>
  <w:style w:type="paragraph" w:customStyle="1" w:styleId="Sangra3detindependiente1">
    <w:name w:val="Sangría 3 de t. independiente1"/>
    <w:basedOn w:val="Normal"/>
    <w:pPr>
      <w:ind w:right="51" w:firstLine="1"/>
      <w:jc w:val="both"/>
    </w:pPr>
    <w:rPr>
      <w:rFonts w:ascii="Book Antiqua" w:hAnsi="Book Antiqua" w:cs="Book Antiqua"/>
      <w:color w:val="FF0000"/>
      <w:sz w:val="22"/>
    </w:rPr>
  </w:style>
  <w:style w:type="paragraph" w:customStyle="1" w:styleId="BodyText28">
    <w:name w:val="Body Text 28"/>
    <w:basedOn w:val="Normal"/>
    <w:pPr>
      <w:widowControl w:val="0"/>
      <w:overflowPunct w:val="0"/>
      <w:autoSpaceDE w:val="0"/>
      <w:jc w:val="both"/>
      <w:textAlignment w:val="baseline"/>
    </w:pPr>
    <w:rPr>
      <w:sz w:val="22"/>
    </w:rPr>
  </w:style>
  <w:style w:type="paragraph" w:styleId="Subttulo">
    <w:name w:val="Subtitle"/>
    <w:basedOn w:val="Normal"/>
    <w:next w:val="Textoindependiente"/>
    <w:link w:val="SubttuloCar1"/>
    <w:qFormat/>
    <w:pPr>
      <w:ind w:left="567" w:right="51" w:hanging="567"/>
      <w:jc w:val="both"/>
    </w:pPr>
    <w:rPr>
      <w:b/>
      <w:bCs/>
      <w:color w:val="000000"/>
      <w:sz w:val="20"/>
      <w:szCs w:val="20"/>
    </w:rPr>
  </w:style>
  <w:style w:type="paragraph" w:customStyle="1" w:styleId="MARITZA3">
    <w:name w:val="MARITZA3"/>
    <w:pPr>
      <w:widowControl w:val="0"/>
      <w:tabs>
        <w:tab w:val="left" w:pos="-720"/>
        <w:tab w:val="left" w:pos="0"/>
      </w:tabs>
      <w:suppressAutoHyphens/>
      <w:jc w:val="both"/>
    </w:pPr>
    <w:rPr>
      <w:rFonts w:ascii="Courier New" w:hAnsi="Courier New" w:cs="Courier New"/>
      <w:spacing w:val="-2"/>
      <w:sz w:val="24"/>
      <w:lang w:val="en-US" w:eastAsia="zh-CN"/>
    </w:rPr>
  </w:style>
  <w:style w:type="paragraph" w:customStyle="1" w:styleId="WW-Default">
    <w:name w:val="WW-Default"/>
    <w:pPr>
      <w:suppressAutoHyphens/>
      <w:autoSpaceDE w:val="0"/>
    </w:pPr>
    <w:rPr>
      <w:rFonts w:ascii="Arial" w:hAnsi="Arial" w:cs="Arial"/>
      <w:lang w:val="es-ES" w:eastAsia="zh-CN"/>
    </w:rPr>
  </w:style>
  <w:style w:type="paragraph" w:customStyle="1" w:styleId="WW-Textoindependiente2">
    <w:name w:val="WW-Texto independiente 2"/>
    <w:basedOn w:val="Normal"/>
    <w:pPr>
      <w:jc w:val="both"/>
    </w:pPr>
    <w:rPr>
      <w:szCs w:val="20"/>
    </w:rPr>
  </w:style>
  <w:style w:type="paragraph" w:customStyle="1" w:styleId="Textoindependiente31">
    <w:name w:val="Texto independiente 31"/>
    <w:basedOn w:val="Normal"/>
    <w:pPr>
      <w:overflowPunct w:val="0"/>
      <w:autoSpaceDE w:val="0"/>
      <w:ind w:right="51"/>
      <w:jc w:val="both"/>
      <w:textAlignment w:val="baseline"/>
    </w:pPr>
    <w:rPr>
      <w:rFonts w:ascii="Times New Roman" w:hAnsi="Times New Roman" w:cs="Times New Roman"/>
      <w:szCs w:val="20"/>
    </w:rPr>
  </w:style>
  <w:style w:type="paragraph" w:customStyle="1" w:styleId="Normal1">
    <w:name w:val="Normal1"/>
    <w:pPr>
      <w:suppressAutoHyphens/>
      <w:autoSpaceDE w:val="0"/>
    </w:pPr>
    <w:rPr>
      <w:rFonts w:ascii="Tahoma" w:hAnsi="Tahoma" w:cs="Tahoma"/>
      <w:color w:val="000000"/>
      <w:sz w:val="24"/>
      <w:szCs w:val="24"/>
      <w:lang w:val="es-ES" w:eastAsia="zh-CN"/>
    </w:rPr>
  </w:style>
  <w:style w:type="paragraph" w:customStyle="1" w:styleId="Listavistosa-nfasis12">
    <w:name w:val="Lista vistosa - Énfasis 12"/>
    <w:basedOn w:val="Normal"/>
    <w:uiPriority w:val="34"/>
    <w:qFormat/>
    <w:pPr>
      <w:ind w:left="720"/>
    </w:pPr>
  </w:style>
  <w:style w:type="paragraph" w:customStyle="1" w:styleId="Textocomentario1">
    <w:name w:val="Texto comentario1"/>
    <w:basedOn w:val="Normal"/>
    <w:rPr>
      <w:sz w:val="20"/>
      <w:szCs w:val="20"/>
    </w:rPr>
  </w:style>
  <w:style w:type="paragraph" w:styleId="Asuntodelcomentario">
    <w:name w:val="annotation subject"/>
    <w:basedOn w:val="Textocomentario1"/>
    <w:next w:val="Textocomentario1"/>
    <w:link w:val="AsuntodelcomentarioCar2"/>
    <w:rPr>
      <w:b/>
      <w:bCs/>
    </w:rPr>
  </w:style>
  <w:style w:type="paragraph" w:styleId="Textodeglobo">
    <w:name w:val="Balloon Text"/>
    <w:basedOn w:val="Normal"/>
    <w:link w:val="TextodegloboCar1"/>
    <w:uiPriority w:val="99"/>
    <w:rPr>
      <w:rFonts w:ascii="Tahoma" w:hAnsi="Tahoma" w:cs="Tahoma"/>
      <w:sz w:val="16"/>
      <w:szCs w:val="16"/>
    </w:rPr>
  </w:style>
  <w:style w:type="paragraph" w:customStyle="1" w:styleId="Cuadrculamedia21">
    <w:name w:val="Cuadrícula media 21"/>
    <w:uiPriority w:val="1"/>
    <w:qFormat/>
    <w:pPr>
      <w:suppressAutoHyphens/>
    </w:pPr>
    <w:rPr>
      <w:rFonts w:ascii="Arial" w:hAnsi="Arial" w:cs="Arial"/>
      <w:sz w:val="24"/>
      <w:szCs w:val="24"/>
      <w:lang w:eastAsia="zh-CN"/>
    </w:rPr>
  </w:style>
  <w:style w:type="paragraph" w:customStyle="1" w:styleId="WW-Textoindependiente3">
    <w:name w:val="WW-Texto independiente 3"/>
    <w:basedOn w:val="Normal"/>
    <w:pPr>
      <w:jc w:val="both"/>
    </w:pPr>
    <w:rPr>
      <w:color w:val="FF0000"/>
      <w:sz w:val="22"/>
      <w:szCs w:val="20"/>
    </w:rPr>
  </w:style>
  <w:style w:type="paragraph" w:customStyle="1" w:styleId="Textoindependiente22">
    <w:name w:val="Texto independiente 22"/>
    <w:basedOn w:val="Normal"/>
    <w:pPr>
      <w:widowControl w:val="0"/>
      <w:ind w:left="851"/>
      <w:jc w:val="both"/>
    </w:pPr>
    <w:rPr>
      <w:rFonts w:eastAsia="Batang"/>
      <w:sz w:val="22"/>
      <w:szCs w:val="20"/>
    </w:rPr>
  </w:style>
  <w:style w:type="paragraph" w:customStyle="1" w:styleId="BodyText23">
    <w:name w:val="Body Text 23"/>
    <w:basedOn w:val="Normal"/>
    <w:pPr>
      <w:widowControl w:val="0"/>
      <w:jc w:val="both"/>
    </w:pPr>
    <w:rPr>
      <w:b/>
      <w:szCs w:val="20"/>
    </w:rPr>
  </w:style>
  <w:style w:type="paragraph" w:customStyle="1" w:styleId="Estndar">
    <w:name w:val="Estándar"/>
    <w:pPr>
      <w:suppressAutoHyphens/>
      <w:autoSpaceDE w:val="0"/>
    </w:pPr>
    <w:rPr>
      <w:szCs w:val="24"/>
      <w:lang w:val="es-ES" w:eastAsia="zh-CN"/>
    </w:rPr>
  </w:style>
  <w:style w:type="paragraph" w:customStyle="1" w:styleId="Car">
    <w:name w:val="Car"/>
    <w:basedOn w:val="Normal"/>
    <w:pPr>
      <w:spacing w:after="160" w:line="240" w:lineRule="exact"/>
    </w:pPr>
    <w:rPr>
      <w:rFonts w:ascii="Tahoma" w:hAnsi="Tahoma" w:cs="Tahoma"/>
      <w:sz w:val="20"/>
      <w:szCs w:val="20"/>
      <w:lang w:val="en-US"/>
    </w:rPr>
  </w:style>
  <w:style w:type="paragraph" w:customStyle="1" w:styleId="font5">
    <w:name w:val="font5"/>
    <w:basedOn w:val="Normal"/>
    <w:pPr>
      <w:spacing w:before="280" w:after="280"/>
    </w:pPr>
    <w:rPr>
      <w:rFonts w:ascii="Tahoma" w:hAnsi="Tahoma" w:cs="Tahoma"/>
      <w:color w:val="000000"/>
      <w:sz w:val="18"/>
      <w:szCs w:val="18"/>
    </w:rPr>
  </w:style>
  <w:style w:type="paragraph" w:customStyle="1" w:styleId="xl69">
    <w:name w:val="xl69"/>
    <w:basedOn w:val="Normal"/>
    <w:pPr>
      <w:pBdr>
        <w:top w:val="single" w:sz="4" w:space="0" w:color="000000"/>
        <w:left w:val="single" w:sz="4" w:space="0" w:color="000000"/>
        <w:bottom w:val="single" w:sz="4" w:space="0" w:color="000000"/>
        <w:right w:val="single" w:sz="4" w:space="0" w:color="000000"/>
      </w:pBdr>
      <w:spacing w:before="280" w:after="280"/>
    </w:pPr>
    <w:rPr>
      <w:rFonts w:ascii="Times New Roman" w:hAnsi="Times New Roman" w:cs="Times New Roman"/>
      <w:b/>
      <w:bCs/>
      <w:color w:val="000000"/>
    </w:rPr>
  </w:style>
  <w:style w:type="paragraph" w:customStyle="1" w:styleId="xl70">
    <w:name w:val="xl70"/>
    <w:basedOn w:val="Normal"/>
    <w:pPr>
      <w:pBdr>
        <w:top w:val="single" w:sz="4" w:space="0" w:color="000000"/>
        <w:left w:val="single" w:sz="4" w:space="0" w:color="000000"/>
        <w:right w:val="single" w:sz="4" w:space="0" w:color="000000"/>
      </w:pBdr>
      <w:spacing w:before="280" w:after="280"/>
    </w:pPr>
    <w:rPr>
      <w:rFonts w:ascii="Times New Roman" w:hAnsi="Times New Roman" w:cs="Times New Roman"/>
      <w:b/>
      <w:bCs/>
      <w:color w:val="000000"/>
    </w:rPr>
  </w:style>
  <w:style w:type="paragraph" w:customStyle="1" w:styleId="xl71">
    <w:name w:val="xl71"/>
    <w:basedOn w:val="Normal"/>
    <w:pPr>
      <w:pBdr>
        <w:top w:val="single" w:sz="4" w:space="0" w:color="000000"/>
        <w:left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72">
    <w:name w:val="xl72"/>
    <w:basedOn w:val="Normal"/>
    <w:pPr>
      <w:pBdr>
        <w:top w:val="single" w:sz="4" w:space="0" w:color="000000"/>
        <w:left w:val="single" w:sz="4" w:space="0" w:color="000000"/>
        <w:bottom w:val="single" w:sz="4" w:space="0" w:color="000000"/>
        <w:right w:val="single" w:sz="4" w:space="0" w:color="000000"/>
      </w:pBdr>
      <w:spacing w:before="280" w:after="280"/>
      <w:jc w:val="center"/>
      <w:textAlignment w:val="center"/>
    </w:pPr>
    <w:rPr>
      <w:rFonts w:ascii="Times New Roman" w:hAnsi="Times New Roman" w:cs="Times New Roman"/>
      <w:b/>
      <w:bCs/>
      <w:color w:val="000000"/>
    </w:rPr>
  </w:style>
  <w:style w:type="paragraph" w:customStyle="1" w:styleId="xl73">
    <w:name w:val="xl73"/>
    <w:basedOn w:val="Normal"/>
    <w:pPr>
      <w:pBdr>
        <w:top w:val="single" w:sz="4" w:space="0" w:color="000000"/>
        <w:left w:val="single" w:sz="4" w:space="0" w:color="000000"/>
        <w:bottom w:val="single" w:sz="4" w:space="0" w:color="000000"/>
        <w:right w:val="single" w:sz="4" w:space="0" w:color="000000"/>
      </w:pBdr>
      <w:spacing w:before="280" w:after="280"/>
      <w:jc w:val="center"/>
      <w:textAlignment w:val="center"/>
    </w:pPr>
    <w:rPr>
      <w:rFonts w:ascii="Times New Roman" w:hAnsi="Times New Roman" w:cs="Times New Roman"/>
    </w:rPr>
  </w:style>
  <w:style w:type="paragraph" w:customStyle="1" w:styleId="xl74">
    <w:name w:val="xl74"/>
    <w:basedOn w:val="Normal"/>
    <w:pPr>
      <w:spacing w:before="280" w:after="280"/>
      <w:jc w:val="center"/>
    </w:pPr>
    <w:rPr>
      <w:rFonts w:ascii="Times New Roman" w:hAnsi="Times New Roman" w:cs="Times New Roman"/>
    </w:rPr>
  </w:style>
  <w:style w:type="paragraph" w:customStyle="1" w:styleId="xl75">
    <w:name w:val="xl75"/>
    <w:basedOn w:val="Normal"/>
    <w:pPr>
      <w:pBdr>
        <w:top w:val="single" w:sz="4" w:space="0" w:color="000000"/>
        <w:left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76">
    <w:name w:val="xl76"/>
    <w:basedOn w:val="Normal"/>
    <w:pPr>
      <w:pBdr>
        <w:top w:val="single" w:sz="4" w:space="0" w:color="000000"/>
        <w:left w:val="single" w:sz="4" w:space="0" w:color="000000"/>
        <w:bottom w:val="single" w:sz="4" w:space="0" w:color="000000"/>
        <w:right w:val="single" w:sz="4" w:space="0" w:color="000000"/>
      </w:pBdr>
      <w:spacing w:before="280" w:after="280"/>
    </w:pPr>
    <w:rPr>
      <w:rFonts w:ascii="Times New Roman" w:hAnsi="Times New Roman" w:cs="Times New Roman"/>
    </w:rPr>
  </w:style>
  <w:style w:type="paragraph" w:customStyle="1" w:styleId="xl77">
    <w:name w:val="xl77"/>
    <w:basedOn w:val="Normal"/>
    <w:pPr>
      <w:spacing w:before="280" w:after="280"/>
    </w:pPr>
    <w:rPr>
      <w:rFonts w:ascii="Times New Roman" w:hAnsi="Times New Roman" w:cs="Times New Roman"/>
      <w:b/>
      <w:bCs/>
      <w:color w:val="000000"/>
    </w:rPr>
  </w:style>
  <w:style w:type="paragraph" w:customStyle="1" w:styleId="xl79">
    <w:name w:val="xl79"/>
    <w:basedOn w:val="Normal"/>
    <w:pPr>
      <w:pBdr>
        <w:top w:val="single" w:sz="4" w:space="0" w:color="000000"/>
        <w:left w:val="single" w:sz="4" w:space="0" w:color="000000"/>
        <w:bottom w:val="single" w:sz="4" w:space="0" w:color="000000"/>
        <w:right w:val="single" w:sz="4" w:space="0" w:color="000000"/>
      </w:pBdr>
      <w:spacing w:before="280" w:after="280"/>
    </w:pPr>
    <w:rPr>
      <w:rFonts w:ascii="Times New Roman" w:hAnsi="Times New Roman" w:cs="Times New Roman"/>
    </w:rPr>
  </w:style>
  <w:style w:type="paragraph" w:customStyle="1" w:styleId="xl80">
    <w:name w:val="xl80"/>
    <w:basedOn w:val="Normal"/>
    <w:pPr>
      <w:spacing w:before="280" w:after="280"/>
    </w:pPr>
    <w:rPr>
      <w:rFonts w:ascii="Times New Roman" w:hAnsi="Times New Roman" w:cs="Times New Roman"/>
      <w:b/>
      <w:bCs/>
      <w:color w:val="000000"/>
    </w:rPr>
  </w:style>
  <w:style w:type="paragraph" w:customStyle="1" w:styleId="xl81">
    <w:name w:val="xl81"/>
    <w:basedOn w:val="Normal"/>
    <w:pPr>
      <w:spacing w:before="280" w:after="280"/>
      <w:jc w:val="center"/>
    </w:pPr>
    <w:rPr>
      <w:rFonts w:ascii="Times New Roman" w:hAnsi="Times New Roman" w:cs="Times New Roman"/>
    </w:rPr>
  </w:style>
  <w:style w:type="paragraph" w:customStyle="1" w:styleId="xl82">
    <w:name w:val="xl82"/>
    <w:basedOn w:val="Normal"/>
    <w:pPr>
      <w:pBdr>
        <w:top w:val="single" w:sz="4" w:space="0" w:color="000000"/>
        <w:left w:val="single" w:sz="4" w:space="0" w:color="000000"/>
        <w:bottom w:val="single" w:sz="4" w:space="0" w:color="000000"/>
        <w:right w:val="single" w:sz="4" w:space="0" w:color="000000"/>
      </w:pBdr>
      <w:spacing w:before="280" w:after="280"/>
      <w:textAlignment w:val="center"/>
    </w:pPr>
    <w:rPr>
      <w:rFonts w:ascii="Times New Roman" w:hAnsi="Times New Roman" w:cs="Times New Roman"/>
    </w:rPr>
  </w:style>
  <w:style w:type="paragraph" w:customStyle="1" w:styleId="xl83">
    <w:name w:val="xl83"/>
    <w:basedOn w:val="Normal"/>
    <w:pPr>
      <w:pBdr>
        <w:top w:val="single" w:sz="4" w:space="0" w:color="000000"/>
        <w:left w:val="single" w:sz="4" w:space="0" w:color="000000"/>
        <w:bottom w:val="single" w:sz="4" w:space="0" w:color="000000"/>
        <w:right w:val="single" w:sz="4" w:space="0" w:color="000000"/>
      </w:pBdr>
      <w:spacing w:before="280" w:after="280"/>
      <w:jc w:val="center"/>
    </w:pPr>
    <w:rPr>
      <w:rFonts w:ascii="Times New Roman" w:hAnsi="Times New Roman" w:cs="Times New Roman"/>
    </w:rPr>
  </w:style>
  <w:style w:type="paragraph" w:customStyle="1" w:styleId="xl84">
    <w:name w:val="xl84"/>
    <w:basedOn w:val="Normal"/>
    <w:pPr>
      <w:pBdr>
        <w:top w:val="single" w:sz="4" w:space="0" w:color="000000"/>
        <w:left w:val="single" w:sz="4" w:space="0" w:color="000000"/>
        <w:right w:val="single" w:sz="4" w:space="0" w:color="000000"/>
      </w:pBdr>
      <w:spacing w:before="280" w:after="280"/>
      <w:jc w:val="center"/>
    </w:pPr>
    <w:rPr>
      <w:rFonts w:ascii="Times New Roman" w:hAnsi="Times New Roman" w:cs="Times New Roman"/>
    </w:rPr>
  </w:style>
  <w:style w:type="paragraph" w:customStyle="1" w:styleId="xl85">
    <w:name w:val="xl85"/>
    <w:basedOn w:val="Normal"/>
    <w:pPr>
      <w:pBdr>
        <w:top w:val="single" w:sz="4" w:space="0" w:color="000000"/>
        <w:left w:val="single" w:sz="4" w:space="0" w:color="000000"/>
        <w:bottom w:val="single" w:sz="4" w:space="0" w:color="000000"/>
      </w:pBdr>
      <w:spacing w:before="280" w:after="280"/>
    </w:pPr>
    <w:rPr>
      <w:rFonts w:ascii="Times New Roman" w:hAnsi="Times New Roman" w:cs="Times New Roman"/>
      <w:b/>
      <w:bCs/>
      <w:color w:val="000000"/>
    </w:rPr>
  </w:style>
  <w:style w:type="paragraph" w:customStyle="1" w:styleId="xl86">
    <w:name w:val="xl86"/>
    <w:basedOn w:val="Normal"/>
    <w:pPr>
      <w:pBdr>
        <w:top w:val="single" w:sz="4" w:space="0" w:color="000000"/>
        <w:left w:val="single" w:sz="4" w:space="0" w:color="000000"/>
        <w:bottom w:val="single" w:sz="4" w:space="0" w:color="000000"/>
        <w:right w:val="single" w:sz="4" w:space="0" w:color="000000"/>
      </w:pBdr>
      <w:spacing w:before="280" w:after="280"/>
    </w:pPr>
    <w:rPr>
      <w:rFonts w:ascii="Times New Roman" w:hAnsi="Times New Roman" w:cs="Times New Roman"/>
      <w:b/>
      <w:bCs/>
      <w:i/>
      <w:iCs/>
      <w:color w:val="000000"/>
    </w:rPr>
  </w:style>
  <w:style w:type="paragraph" w:customStyle="1" w:styleId="xl87">
    <w:name w:val="xl87"/>
    <w:basedOn w:val="Normal"/>
    <w:pPr>
      <w:pBdr>
        <w:top w:val="single" w:sz="4" w:space="0" w:color="000000"/>
        <w:left w:val="single" w:sz="4" w:space="0" w:color="000000"/>
        <w:bottom w:val="single" w:sz="4" w:space="0" w:color="000000"/>
      </w:pBdr>
      <w:spacing w:before="280" w:after="280"/>
    </w:pPr>
    <w:rPr>
      <w:rFonts w:ascii="Times New Roman" w:hAnsi="Times New Roman" w:cs="Times New Roman"/>
      <w:b/>
      <w:bCs/>
      <w:i/>
      <w:iCs/>
      <w:color w:val="000000"/>
    </w:rPr>
  </w:style>
  <w:style w:type="paragraph" w:customStyle="1" w:styleId="xl88">
    <w:name w:val="xl88"/>
    <w:basedOn w:val="Normal"/>
    <w:pPr>
      <w:pBdr>
        <w:top w:val="single" w:sz="4" w:space="0" w:color="000000"/>
        <w:bottom w:val="single" w:sz="4" w:space="0" w:color="000000"/>
      </w:pBdr>
      <w:spacing w:before="280" w:after="280"/>
    </w:pPr>
    <w:rPr>
      <w:rFonts w:ascii="Times New Roman" w:hAnsi="Times New Roman" w:cs="Times New Roman"/>
      <w:b/>
      <w:bCs/>
      <w:i/>
      <w:iCs/>
      <w:color w:val="000000"/>
    </w:rPr>
  </w:style>
  <w:style w:type="paragraph" w:customStyle="1" w:styleId="xl89">
    <w:name w:val="xl89"/>
    <w:basedOn w:val="Normal"/>
    <w:pPr>
      <w:pBdr>
        <w:top w:val="single" w:sz="4" w:space="0" w:color="000000"/>
        <w:bottom w:val="single" w:sz="4" w:space="0" w:color="000000"/>
        <w:right w:val="single" w:sz="4" w:space="0" w:color="000000"/>
      </w:pBdr>
      <w:spacing w:before="280" w:after="280"/>
    </w:pPr>
    <w:rPr>
      <w:rFonts w:ascii="Times New Roman" w:hAnsi="Times New Roman" w:cs="Times New Roman"/>
      <w:b/>
      <w:bCs/>
      <w:i/>
      <w:iCs/>
      <w:color w:val="000000"/>
    </w:rPr>
  </w:style>
  <w:style w:type="paragraph" w:customStyle="1" w:styleId="xl90">
    <w:name w:val="xl90"/>
    <w:basedOn w:val="Normal"/>
    <w:pPr>
      <w:pBdr>
        <w:top w:val="single" w:sz="4" w:space="0" w:color="000000"/>
        <w:left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1">
    <w:name w:val="xl91"/>
    <w:basedOn w:val="Normal"/>
    <w:pPr>
      <w:pBdr>
        <w:top w:val="single" w:sz="4" w:space="0" w:color="000000"/>
        <w:left w:val="single" w:sz="4" w:space="0" w:color="000000"/>
        <w:bottom w:val="single" w:sz="4" w:space="0" w:color="000000"/>
      </w:pBdr>
      <w:spacing w:before="280" w:after="280"/>
      <w:jc w:val="center"/>
    </w:pPr>
    <w:rPr>
      <w:rFonts w:ascii="Times New Roman" w:hAnsi="Times New Roman" w:cs="Times New Roman"/>
    </w:rPr>
  </w:style>
  <w:style w:type="paragraph" w:customStyle="1" w:styleId="xl92">
    <w:name w:val="xl92"/>
    <w:basedOn w:val="Normal"/>
    <w:pPr>
      <w:pBdr>
        <w:top w:val="single" w:sz="4" w:space="0" w:color="000000"/>
        <w:bottom w:val="single" w:sz="4" w:space="0" w:color="000000"/>
        <w:right w:val="single" w:sz="4" w:space="0" w:color="000000"/>
      </w:pBdr>
      <w:spacing w:before="280" w:after="280"/>
      <w:jc w:val="center"/>
    </w:pPr>
    <w:rPr>
      <w:rFonts w:ascii="Times New Roman" w:hAnsi="Times New Roman" w:cs="Times New Roman"/>
    </w:rPr>
  </w:style>
  <w:style w:type="paragraph" w:customStyle="1" w:styleId="xl93">
    <w:name w:val="xl93"/>
    <w:basedOn w:val="Normal"/>
    <w:pPr>
      <w:pBdr>
        <w:top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4">
    <w:name w:val="xl94"/>
    <w:basedOn w:val="Normal"/>
    <w:pPr>
      <w:pBdr>
        <w:top w:val="single" w:sz="4" w:space="0" w:color="000000"/>
        <w:right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5">
    <w:name w:val="xl95"/>
    <w:basedOn w:val="Normal"/>
    <w:pPr>
      <w:pBdr>
        <w:left w:val="single" w:sz="4" w:space="0" w:color="000000"/>
        <w:bottom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6">
    <w:name w:val="xl96"/>
    <w:basedOn w:val="Normal"/>
    <w:pPr>
      <w:pBdr>
        <w:bottom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7">
    <w:name w:val="xl97"/>
    <w:basedOn w:val="Normal"/>
    <w:pPr>
      <w:pBdr>
        <w:bottom w:val="single" w:sz="4" w:space="0" w:color="000000"/>
        <w:right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98">
    <w:name w:val="xl98"/>
    <w:basedOn w:val="Normal"/>
    <w:pPr>
      <w:pBdr>
        <w:top w:val="single" w:sz="4" w:space="0" w:color="000000"/>
        <w:left w:val="single" w:sz="4" w:space="0" w:color="000000"/>
        <w:bottom w:val="single" w:sz="4" w:space="0" w:color="000000"/>
      </w:pBdr>
      <w:spacing w:before="280" w:after="280"/>
      <w:jc w:val="center"/>
    </w:pPr>
    <w:rPr>
      <w:rFonts w:ascii="Times New Roman" w:hAnsi="Times New Roman" w:cs="Times New Roman"/>
    </w:rPr>
  </w:style>
  <w:style w:type="paragraph" w:customStyle="1" w:styleId="xl99">
    <w:name w:val="xl99"/>
    <w:basedOn w:val="Normal"/>
    <w:pPr>
      <w:pBdr>
        <w:top w:val="single" w:sz="4" w:space="0" w:color="000000"/>
        <w:bottom w:val="single" w:sz="4" w:space="0" w:color="000000"/>
        <w:right w:val="single" w:sz="4" w:space="0" w:color="000000"/>
      </w:pBdr>
      <w:spacing w:before="280" w:after="280"/>
      <w:jc w:val="center"/>
    </w:pPr>
    <w:rPr>
      <w:rFonts w:ascii="Times New Roman" w:hAnsi="Times New Roman" w:cs="Times New Roman"/>
    </w:rPr>
  </w:style>
  <w:style w:type="paragraph" w:customStyle="1" w:styleId="xl100">
    <w:name w:val="xl100"/>
    <w:basedOn w:val="Normal"/>
    <w:pPr>
      <w:pBdr>
        <w:top w:val="single" w:sz="4" w:space="0" w:color="000000"/>
        <w:left w:val="single" w:sz="4" w:space="0" w:color="000000"/>
        <w:bottom w:val="single" w:sz="4" w:space="0" w:color="000000"/>
        <w:right w:val="single" w:sz="4" w:space="0" w:color="000000"/>
      </w:pBdr>
      <w:spacing w:before="280" w:after="280"/>
      <w:jc w:val="center"/>
    </w:pPr>
    <w:rPr>
      <w:rFonts w:ascii="Times New Roman" w:hAnsi="Times New Roman" w:cs="Times New Roman"/>
      <w:b/>
      <w:bCs/>
      <w:i/>
      <w:iCs/>
      <w:color w:val="000000"/>
    </w:rPr>
  </w:style>
  <w:style w:type="paragraph" w:customStyle="1" w:styleId="xl101">
    <w:name w:val="xl101"/>
    <w:basedOn w:val="Normal"/>
    <w:pPr>
      <w:pBdr>
        <w:top w:val="single" w:sz="4" w:space="0" w:color="000000"/>
        <w:left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102">
    <w:name w:val="xl102"/>
    <w:basedOn w:val="Normal"/>
    <w:pPr>
      <w:pBdr>
        <w:left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103">
    <w:name w:val="xl103"/>
    <w:basedOn w:val="Normal"/>
    <w:pPr>
      <w:pBdr>
        <w:top w:val="single" w:sz="4" w:space="0" w:color="000000"/>
        <w:left w:val="single" w:sz="4" w:space="0" w:color="000000"/>
        <w:bottom w:val="single" w:sz="4" w:space="0" w:color="000000"/>
      </w:pBdr>
      <w:spacing w:before="280" w:after="280"/>
      <w:jc w:val="center"/>
    </w:pPr>
    <w:rPr>
      <w:rFonts w:ascii="Times New Roman" w:hAnsi="Times New Roman" w:cs="Times New Roman"/>
      <w:b/>
      <w:bCs/>
      <w:color w:val="000000"/>
    </w:rPr>
  </w:style>
  <w:style w:type="paragraph" w:customStyle="1" w:styleId="xl104">
    <w:name w:val="xl104"/>
    <w:basedOn w:val="Normal"/>
    <w:pPr>
      <w:pBdr>
        <w:top w:val="single" w:sz="4" w:space="0" w:color="000000"/>
        <w:bottom w:val="single" w:sz="4" w:space="0" w:color="000000"/>
      </w:pBdr>
      <w:spacing w:before="280" w:after="280"/>
      <w:jc w:val="center"/>
    </w:pPr>
    <w:rPr>
      <w:rFonts w:ascii="Times New Roman" w:hAnsi="Times New Roman" w:cs="Times New Roman"/>
      <w:b/>
      <w:bCs/>
      <w:color w:val="000000"/>
    </w:rPr>
  </w:style>
  <w:style w:type="paragraph" w:customStyle="1" w:styleId="xl105">
    <w:name w:val="xl105"/>
    <w:basedOn w:val="Normal"/>
    <w:pPr>
      <w:pBdr>
        <w:top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font6">
    <w:name w:val="font6"/>
    <w:basedOn w:val="Normal"/>
    <w:pPr>
      <w:spacing w:before="280" w:after="280"/>
    </w:pPr>
    <w:rPr>
      <w:rFonts w:ascii="Tahoma" w:hAnsi="Tahoma" w:cs="Tahoma"/>
      <w:b/>
      <w:bCs/>
      <w:color w:val="000000"/>
      <w:sz w:val="18"/>
      <w:szCs w:val="18"/>
    </w:rPr>
  </w:style>
  <w:style w:type="paragraph" w:customStyle="1" w:styleId="xl78">
    <w:name w:val="xl78"/>
    <w:basedOn w:val="Normal"/>
    <w:pPr>
      <w:pBdr>
        <w:top w:val="single" w:sz="4" w:space="0" w:color="000000"/>
        <w:left w:val="single" w:sz="4" w:space="0" w:color="000000"/>
        <w:bottom w:val="single" w:sz="4" w:space="0" w:color="000000"/>
        <w:right w:val="single" w:sz="4" w:space="0" w:color="000000"/>
      </w:pBdr>
      <w:spacing w:before="280" w:after="280"/>
    </w:pPr>
    <w:rPr>
      <w:rFonts w:ascii="Times New Roman" w:hAnsi="Times New Roman" w:cs="Times New Roman"/>
    </w:rPr>
  </w:style>
  <w:style w:type="paragraph" w:customStyle="1" w:styleId="xl106">
    <w:name w:val="xl106"/>
    <w:basedOn w:val="Normal"/>
    <w:pPr>
      <w:pBdr>
        <w:top w:val="single" w:sz="4" w:space="0" w:color="000000"/>
        <w:right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107">
    <w:name w:val="xl107"/>
    <w:basedOn w:val="Normal"/>
    <w:pPr>
      <w:pBdr>
        <w:left w:val="single" w:sz="4" w:space="0" w:color="000000"/>
        <w:bottom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108">
    <w:name w:val="xl108"/>
    <w:basedOn w:val="Normal"/>
    <w:pPr>
      <w:pBdr>
        <w:bottom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109">
    <w:name w:val="xl109"/>
    <w:basedOn w:val="Normal"/>
    <w:pPr>
      <w:pBdr>
        <w:bottom w:val="single" w:sz="4" w:space="0" w:color="000000"/>
        <w:right w:val="single" w:sz="4" w:space="0" w:color="000000"/>
      </w:pBdr>
      <w:spacing w:before="280" w:after="280"/>
      <w:jc w:val="center"/>
      <w:textAlignment w:val="center"/>
    </w:pPr>
    <w:rPr>
      <w:rFonts w:ascii="Times New Roman" w:hAnsi="Times New Roman" w:cs="Times New Roman"/>
      <w:b/>
      <w:bCs/>
      <w:color w:val="000000"/>
      <w:sz w:val="32"/>
      <w:szCs w:val="32"/>
    </w:rPr>
  </w:style>
  <w:style w:type="paragraph" w:customStyle="1" w:styleId="xl110">
    <w:name w:val="xl110"/>
    <w:basedOn w:val="Normal"/>
    <w:pPr>
      <w:pBdr>
        <w:top w:val="single" w:sz="4" w:space="0" w:color="000000"/>
        <w:left w:val="single" w:sz="4" w:space="0" w:color="000000"/>
        <w:bottom w:val="single" w:sz="4" w:space="0" w:color="000000"/>
      </w:pBdr>
      <w:spacing w:before="280" w:after="280"/>
      <w:jc w:val="center"/>
    </w:pPr>
    <w:rPr>
      <w:rFonts w:ascii="Times New Roman" w:hAnsi="Times New Roman" w:cs="Times New Roman"/>
    </w:rPr>
  </w:style>
  <w:style w:type="paragraph" w:customStyle="1" w:styleId="xl111">
    <w:name w:val="xl111"/>
    <w:basedOn w:val="Normal"/>
    <w:pPr>
      <w:pBdr>
        <w:top w:val="single" w:sz="4" w:space="0" w:color="000000"/>
        <w:left w:val="single" w:sz="4" w:space="0" w:color="000000"/>
        <w:bottom w:val="single" w:sz="4" w:space="0" w:color="000000"/>
        <w:right w:val="single" w:sz="4" w:space="0" w:color="000000"/>
      </w:pBdr>
      <w:spacing w:before="280" w:after="280"/>
      <w:jc w:val="center"/>
    </w:pPr>
    <w:rPr>
      <w:rFonts w:ascii="Times New Roman" w:hAnsi="Times New Roman" w:cs="Times New Roman"/>
      <w:b/>
      <w:bCs/>
      <w:i/>
      <w:iCs/>
      <w:color w:val="000000"/>
    </w:rPr>
  </w:style>
  <w:style w:type="paragraph" w:customStyle="1" w:styleId="xl112">
    <w:name w:val="xl112"/>
    <w:basedOn w:val="Normal"/>
    <w:pPr>
      <w:pBdr>
        <w:top w:val="single" w:sz="4" w:space="0" w:color="000000"/>
        <w:left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113">
    <w:name w:val="xl113"/>
    <w:basedOn w:val="Normal"/>
    <w:pPr>
      <w:pBdr>
        <w:left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114">
    <w:name w:val="xl114"/>
    <w:basedOn w:val="Normal"/>
    <w:pPr>
      <w:pBdr>
        <w:top w:val="single" w:sz="4" w:space="0" w:color="000000"/>
        <w:left w:val="single" w:sz="4" w:space="0" w:color="000000"/>
        <w:bottom w:val="single" w:sz="4" w:space="0" w:color="000000"/>
      </w:pBdr>
      <w:spacing w:before="280" w:after="280"/>
      <w:jc w:val="center"/>
    </w:pPr>
    <w:rPr>
      <w:rFonts w:ascii="Times New Roman" w:hAnsi="Times New Roman" w:cs="Times New Roman"/>
      <w:b/>
      <w:bCs/>
      <w:color w:val="000000"/>
    </w:rPr>
  </w:style>
  <w:style w:type="paragraph" w:customStyle="1" w:styleId="xl115">
    <w:name w:val="xl115"/>
    <w:basedOn w:val="Normal"/>
    <w:pPr>
      <w:pBdr>
        <w:top w:val="single" w:sz="4" w:space="0" w:color="000000"/>
        <w:bottom w:val="single" w:sz="4" w:space="0" w:color="000000"/>
      </w:pBdr>
      <w:spacing w:before="280" w:after="280"/>
      <w:jc w:val="center"/>
    </w:pPr>
    <w:rPr>
      <w:rFonts w:ascii="Times New Roman" w:hAnsi="Times New Roman" w:cs="Times New Roman"/>
      <w:b/>
      <w:bCs/>
      <w:color w:val="000000"/>
    </w:rPr>
  </w:style>
  <w:style w:type="paragraph" w:customStyle="1" w:styleId="xl116">
    <w:name w:val="xl116"/>
    <w:basedOn w:val="Normal"/>
    <w:pPr>
      <w:pBdr>
        <w:top w:val="single" w:sz="4" w:space="0" w:color="000000"/>
        <w:bottom w:val="single" w:sz="4" w:space="0" w:color="000000"/>
        <w:right w:val="single" w:sz="4" w:space="0" w:color="000000"/>
      </w:pBdr>
      <w:spacing w:before="280" w:after="280"/>
      <w:jc w:val="center"/>
    </w:pPr>
    <w:rPr>
      <w:rFonts w:ascii="Times New Roman" w:hAnsi="Times New Roman" w:cs="Times New Roman"/>
      <w:b/>
      <w:bCs/>
      <w:color w:val="000000"/>
    </w:rPr>
  </w:style>
  <w:style w:type="paragraph" w:customStyle="1" w:styleId="xl117">
    <w:name w:val="xl117"/>
    <w:basedOn w:val="Normal"/>
    <w:pPr>
      <w:pBdr>
        <w:top w:val="single" w:sz="4" w:space="0" w:color="000000"/>
        <w:bottom w:val="single" w:sz="4" w:space="0" w:color="000000"/>
        <w:right w:val="single" w:sz="4" w:space="0" w:color="000000"/>
      </w:pBdr>
      <w:spacing w:before="280" w:after="280"/>
      <w:jc w:val="center"/>
    </w:pPr>
    <w:rPr>
      <w:rFonts w:ascii="Times New Roman" w:hAnsi="Times New Roman" w:cs="Times New Roman"/>
    </w:rPr>
  </w:style>
  <w:style w:type="paragraph" w:customStyle="1" w:styleId="xl118">
    <w:name w:val="xl118"/>
    <w:basedOn w:val="Normal"/>
    <w:pPr>
      <w:pBdr>
        <w:top w:val="single" w:sz="4" w:space="0" w:color="000000"/>
        <w:left w:val="single" w:sz="4" w:space="0" w:color="000000"/>
        <w:right w:val="single" w:sz="4" w:space="0" w:color="000000"/>
      </w:pBdr>
      <w:spacing w:before="280" w:after="280"/>
      <w:jc w:val="center"/>
    </w:pPr>
    <w:rPr>
      <w:rFonts w:ascii="Times New Roman" w:hAnsi="Times New Roman" w:cs="Times New Roman"/>
      <w:b/>
      <w:bCs/>
      <w:color w:val="000000"/>
      <w:sz w:val="18"/>
      <w:szCs w:val="18"/>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style>
  <w:style w:type="paragraph" w:customStyle="1" w:styleId="Prrafodelista1">
    <w:name w:val="Párrafo de lista1"/>
    <w:basedOn w:val="Normal"/>
    <w:pPr>
      <w:ind w:left="720"/>
    </w:pPr>
  </w:style>
  <w:style w:type="paragraph" w:customStyle="1" w:styleId="Textoindependiente33">
    <w:name w:val="Texto independiente 33"/>
    <w:basedOn w:val="Normal"/>
    <w:pPr>
      <w:spacing w:after="120"/>
    </w:pPr>
    <w:rPr>
      <w:sz w:val="16"/>
      <w:szCs w:val="16"/>
    </w:rPr>
  </w:style>
  <w:style w:type="paragraph" w:customStyle="1" w:styleId="Standard">
    <w:name w:val="Standard"/>
    <w:qFormat/>
    <w:pPr>
      <w:widowControl w:val="0"/>
      <w:suppressAutoHyphens/>
      <w:textAlignment w:val="baseline"/>
    </w:pPr>
    <w:rPr>
      <w:rFonts w:eastAsia="Andale Sans UI" w:cs="Tahoma"/>
      <w:kern w:val="1"/>
      <w:sz w:val="24"/>
      <w:szCs w:val="24"/>
      <w:lang w:val="de-DE" w:eastAsia="ja-JP" w:bidi="fa-IR"/>
    </w:rPr>
  </w:style>
  <w:style w:type="paragraph" w:customStyle="1" w:styleId="Textosinformato1">
    <w:name w:val="Texto sin formato1"/>
    <w:basedOn w:val="Normal"/>
    <w:rPr>
      <w:rFonts w:ascii="Courier New" w:hAnsi="Courier New" w:cs="Courier New"/>
      <w:sz w:val="20"/>
      <w:szCs w:val="20"/>
      <w:lang w:val="en-US"/>
    </w:rPr>
  </w:style>
  <w:style w:type="paragraph" w:styleId="Textonotapie">
    <w:name w:val="footnote text"/>
    <w:basedOn w:val="Normal"/>
    <w:rPr>
      <w:rFonts w:ascii="Times New Roman" w:hAnsi="Times New Roman" w:cs="Times New Roman"/>
      <w:sz w:val="20"/>
      <w:szCs w:val="20"/>
      <w:lang w:val="es-ES"/>
    </w:rPr>
  </w:style>
  <w:style w:type="paragraph" w:customStyle="1" w:styleId="Normal2">
    <w:name w:val="Normal2"/>
    <w:pPr>
      <w:widowControl w:val="0"/>
      <w:suppressAutoHyphens/>
    </w:pPr>
    <w:rPr>
      <w:rFonts w:eastAsia="SimSun" w:cs="Mangal"/>
      <w:sz w:val="24"/>
      <w:szCs w:val="24"/>
      <w:lang w:eastAsia="zh-CN" w:bidi="hi-IN"/>
    </w:rPr>
  </w:style>
  <w:style w:type="paragraph" w:customStyle="1" w:styleId="Textoindependiente220">
    <w:name w:val="Texto independiente 22"/>
    <w:basedOn w:val="Normal"/>
    <w:pPr>
      <w:jc w:val="both"/>
    </w:pPr>
    <w:rPr>
      <w:rFonts w:ascii="Tahoma" w:hAnsi="Tahoma" w:cs="Tahoma"/>
      <w:sz w:val="22"/>
      <w:szCs w:val="22"/>
    </w:rPr>
  </w:style>
  <w:style w:type="character" w:customStyle="1" w:styleId="Fuentedeprrafopredeter6">
    <w:name w:val="Fuente de párrafo predeter.6"/>
    <w:rsid w:val="000E1EA3"/>
  </w:style>
  <w:style w:type="character" w:customStyle="1" w:styleId="WW8Num1z3">
    <w:name w:val="WW8Num1z3"/>
    <w:rsid w:val="000E1EA3"/>
    <w:rPr>
      <w:rFonts w:ascii="Symbol" w:hAnsi="Symbol" w:cs="Symbol"/>
    </w:rPr>
  </w:style>
  <w:style w:type="character" w:customStyle="1" w:styleId="WW8Num2z1">
    <w:name w:val="WW8Num2z1"/>
    <w:rsid w:val="000E1EA3"/>
    <w:rPr>
      <w:rFonts w:ascii="Courier New" w:hAnsi="Courier New" w:cs="Courier New"/>
    </w:rPr>
  </w:style>
  <w:style w:type="character" w:customStyle="1" w:styleId="WW8Num2z2">
    <w:name w:val="WW8Num2z2"/>
    <w:rsid w:val="000E1EA3"/>
    <w:rPr>
      <w:rFonts w:ascii="Wingdings" w:hAnsi="Wingdings" w:cs="Wingdings"/>
    </w:rPr>
  </w:style>
  <w:style w:type="character" w:customStyle="1" w:styleId="WW8Num5z6">
    <w:name w:val="WW8Num5z6"/>
    <w:rsid w:val="000E1EA3"/>
    <w:rPr>
      <w:rFonts w:ascii="Symbol" w:hAnsi="Symbol" w:cs="Symbol"/>
    </w:rPr>
  </w:style>
  <w:style w:type="character" w:customStyle="1" w:styleId="WW8Num8z1">
    <w:name w:val="WW8Num8z1"/>
    <w:rsid w:val="000E1EA3"/>
    <w:rPr>
      <w:b/>
    </w:rPr>
  </w:style>
  <w:style w:type="character" w:customStyle="1" w:styleId="WW8Num11z2">
    <w:name w:val="WW8Num11z2"/>
    <w:rsid w:val="000E1EA3"/>
    <w:rPr>
      <w:rFonts w:ascii="Wingdings" w:hAnsi="Wingdings" w:cs="Wingdings"/>
    </w:rPr>
  </w:style>
  <w:style w:type="character" w:customStyle="1" w:styleId="WW8Num13z3">
    <w:name w:val="WW8Num13z3"/>
    <w:rsid w:val="000E1EA3"/>
    <w:rPr>
      <w:rFonts w:ascii="Symbol" w:hAnsi="Symbol" w:cs="Symbol"/>
    </w:rPr>
  </w:style>
  <w:style w:type="character" w:customStyle="1" w:styleId="Refdecomentario1">
    <w:name w:val="Ref. de comentario1"/>
    <w:rsid w:val="000E1EA3"/>
    <w:rPr>
      <w:sz w:val="16"/>
      <w:szCs w:val="16"/>
    </w:rPr>
  </w:style>
  <w:style w:type="character" w:customStyle="1" w:styleId="textonavy1">
    <w:name w:val="texto_navy1"/>
    <w:rsid w:val="000E1EA3"/>
    <w:rPr>
      <w:color w:val="000080"/>
    </w:rPr>
  </w:style>
  <w:style w:type="character" w:customStyle="1" w:styleId="TextosinformatoCar">
    <w:name w:val="Texto sin formato Car"/>
    <w:rsid w:val="000E1EA3"/>
    <w:rPr>
      <w:rFonts w:ascii="Courier New" w:eastAsia="Times New Roman" w:hAnsi="Courier New" w:cs="Courier New"/>
      <w:lang w:val="es-ES"/>
    </w:rPr>
  </w:style>
  <w:style w:type="character" w:customStyle="1" w:styleId="ListLabel5">
    <w:name w:val="ListLabel 5"/>
    <w:rsid w:val="000E1EA3"/>
    <w:rPr>
      <w:b/>
    </w:rPr>
  </w:style>
  <w:style w:type="paragraph" w:customStyle="1" w:styleId="Encabezado60">
    <w:name w:val="Encabezado6"/>
    <w:basedOn w:val="Normal"/>
    <w:next w:val="Textoindependiente"/>
    <w:rsid w:val="000E1EA3"/>
    <w:pPr>
      <w:keepNext/>
      <w:spacing w:before="240" w:after="120"/>
    </w:pPr>
    <w:rPr>
      <w:rFonts w:eastAsia="Microsoft YaHei" w:cs="Mangal"/>
      <w:sz w:val="28"/>
      <w:szCs w:val="28"/>
    </w:rPr>
  </w:style>
  <w:style w:type="paragraph" w:customStyle="1" w:styleId="Epgrafe5">
    <w:name w:val="Epígrafe5"/>
    <w:basedOn w:val="Normal"/>
    <w:rsid w:val="000E1EA3"/>
    <w:pPr>
      <w:suppressLineNumbers/>
      <w:spacing w:before="120" w:after="120"/>
    </w:pPr>
    <w:rPr>
      <w:rFonts w:ascii="Times New Roman" w:eastAsia="SimSun" w:hAnsi="Times New Roman" w:cs="Mangal"/>
      <w:i/>
      <w:iCs/>
    </w:rPr>
  </w:style>
  <w:style w:type="paragraph" w:customStyle="1" w:styleId="Pa2">
    <w:name w:val="Pa2"/>
    <w:basedOn w:val="Normal"/>
    <w:next w:val="Normal"/>
    <w:rsid w:val="000E1EA3"/>
    <w:pPr>
      <w:autoSpaceDE w:val="0"/>
      <w:spacing w:line="241" w:lineRule="atLeast"/>
    </w:pPr>
    <w:rPr>
      <w:rFonts w:ascii="Times New Roman" w:hAnsi="Times New Roman" w:cs="Times New Roman"/>
      <w:lang w:val="es-ES"/>
    </w:rPr>
  </w:style>
  <w:style w:type="paragraph" w:styleId="NormalWeb">
    <w:name w:val="Normal (Web)"/>
    <w:basedOn w:val="Normal"/>
    <w:uiPriority w:val="99"/>
    <w:rsid w:val="000E1EA3"/>
    <w:pPr>
      <w:spacing w:before="100" w:after="100"/>
    </w:pPr>
    <w:rPr>
      <w:rFonts w:ascii="Times New Roman" w:hAnsi="Times New Roman" w:cs="Times New Roman"/>
    </w:rPr>
  </w:style>
  <w:style w:type="paragraph" w:customStyle="1" w:styleId="xl188">
    <w:name w:val="xl188"/>
    <w:basedOn w:val="Normal"/>
    <w:rsid w:val="000E1EA3"/>
    <w:pPr>
      <w:suppressAutoHyphens w:val="0"/>
      <w:spacing w:before="100" w:after="100"/>
    </w:pPr>
    <w:rPr>
      <w:rFonts w:ascii="Times New Roman" w:hAnsi="Times New Roman" w:cs="Times New Roman"/>
    </w:rPr>
  </w:style>
  <w:style w:type="paragraph" w:customStyle="1" w:styleId="xl189">
    <w:name w:val="xl189"/>
    <w:basedOn w:val="Normal"/>
    <w:rsid w:val="000E1EA3"/>
    <w:pPr>
      <w:suppressAutoHyphens w:val="0"/>
      <w:spacing w:before="100" w:after="100"/>
    </w:pPr>
    <w:rPr>
      <w:rFonts w:ascii="Times New Roman" w:hAnsi="Times New Roman" w:cs="Times New Roman"/>
      <w:b/>
      <w:bCs/>
    </w:rPr>
  </w:style>
  <w:style w:type="paragraph" w:customStyle="1" w:styleId="xl190">
    <w:name w:val="xl190"/>
    <w:basedOn w:val="Normal"/>
    <w:rsid w:val="000E1EA3"/>
    <w:pPr>
      <w:pBdr>
        <w:top w:val="single" w:sz="8" w:space="0" w:color="000000"/>
        <w:left w:val="single" w:sz="4"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191">
    <w:name w:val="xl191"/>
    <w:basedOn w:val="Normal"/>
    <w:rsid w:val="000E1EA3"/>
    <w:pPr>
      <w:pBdr>
        <w:top w:val="single" w:sz="8" w:space="0" w:color="000000"/>
        <w:bottom w:val="single" w:sz="8" w:space="0" w:color="000000"/>
      </w:pBdr>
      <w:suppressAutoHyphens w:val="0"/>
      <w:spacing w:before="100" w:after="100"/>
    </w:pPr>
    <w:rPr>
      <w:rFonts w:ascii="Times New Roman" w:hAnsi="Times New Roman" w:cs="Times New Roman"/>
      <w:b/>
      <w:bCs/>
      <w:sz w:val="20"/>
      <w:szCs w:val="20"/>
    </w:rPr>
  </w:style>
  <w:style w:type="paragraph" w:customStyle="1" w:styleId="xl192">
    <w:name w:val="xl192"/>
    <w:basedOn w:val="Normal"/>
    <w:rsid w:val="000E1EA3"/>
    <w:pPr>
      <w:pBdr>
        <w:top w:val="single" w:sz="8" w:space="0" w:color="000000"/>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sz w:val="20"/>
      <w:szCs w:val="20"/>
    </w:rPr>
  </w:style>
  <w:style w:type="paragraph" w:customStyle="1" w:styleId="xl193">
    <w:name w:val="xl193"/>
    <w:basedOn w:val="Normal"/>
    <w:rsid w:val="000E1EA3"/>
    <w:pPr>
      <w:pBdr>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sz w:val="20"/>
      <w:szCs w:val="20"/>
    </w:rPr>
  </w:style>
  <w:style w:type="paragraph" w:customStyle="1" w:styleId="xl194">
    <w:name w:val="xl194"/>
    <w:basedOn w:val="Normal"/>
    <w:rsid w:val="000E1EA3"/>
    <w:pPr>
      <w:pBdr>
        <w:top w:val="single" w:sz="8"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195">
    <w:name w:val="xl195"/>
    <w:basedOn w:val="Normal"/>
    <w:rsid w:val="000E1EA3"/>
    <w:pPr>
      <w:pBdr>
        <w:top w:val="single" w:sz="8" w:space="0" w:color="000000"/>
        <w:bottom w:val="single" w:sz="8" w:space="0" w:color="000000"/>
      </w:pBdr>
      <w:suppressAutoHyphens w:val="0"/>
      <w:spacing w:before="100" w:after="100"/>
      <w:jc w:val="center"/>
    </w:pPr>
    <w:rPr>
      <w:rFonts w:ascii="Times New Roman" w:hAnsi="Times New Roman" w:cs="Times New Roman"/>
      <w:b/>
      <w:bCs/>
      <w:sz w:val="20"/>
      <w:szCs w:val="20"/>
    </w:rPr>
  </w:style>
  <w:style w:type="paragraph" w:customStyle="1" w:styleId="xl196">
    <w:name w:val="xl196"/>
    <w:basedOn w:val="Normal"/>
    <w:rsid w:val="000E1EA3"/>
    <w:pPr>
      <w:pBdr>
        <w:top w:val="single" w:sz="8"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197">
    <w:name w:val="xl197"/>
    <w:basedOn w:val="Normal"/>
    <w:rsid w:val="000E1EA3"/>
    <w:pPr>
      <w:pBdr>
        <w:top w:val="single" w:sz="8" w:space="0" w:color="000000"/>
        <w:bottom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198">
    <w:name w:val="xl198"/>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right"/>
    </w:pPr>
    <w:rPr>
      <w:rFonts w:ascii="Times New Roman" w:hAnsi="Times New Roman" w:cs="Times New Roman"/>
      <w:sz w:val="20"/>
      <w:szCs w:val="20"/>
    </w:rPr>
  </w:style>
  <w:style w:type="paragraph" w:customStyle="1" w:styleId="xl199">
    <w:name w:val="xl199"/>
    <w:basedOn w:val="Normal"/>
    <w:rsid w:val="000E1EA3"/>
    <w:pPr>
      <w:pBdr>
        <w:top w:val="single" w:sz="8" w:space="0" w:color="000000"/>
        <w:left w:val="single" w:sz="8" w:space="0" w:color="000000"/>
        <w:bottom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200">
    <w:name w:val="xl200"/>
    <w:basedOn w:val="Normal"/>
    <w:rsid w:val="000E1EA3"/>
    <w:pPr>
      <w:pBdr>
        <w:top w:val="single" w:sz="8"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01">
    <w:name w:val="xl201"/>
    <w:basedOn w:val="Normal"/>
    <w:rsid w:val="000E1EA3"/>
    <w:pPr>
      <w:pBdr>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02">
    <w:name w:val="xl202"/>
    <w:basedOn w:val="Normal"/>
    <w:rsid w:val="000E1EA3"/>
    <w:pPr>
      <w:pBdr>
        <w:top w:val="single" w:sz="8" w:space="0" w:color="000000"/>
        <w:left w:val="single" w:sz="8"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03">
    <w:name w:val="xl203"/>
    <w:basedOn w:val="Normal"/>
    <w:rsid w:val="000E1EA3"/>
    <w:pPr>
      <w:pBdr>
        <w:top w:val="single" w:sz="8" w:space="0" w:color="000000"/>
        <w:left w:val="single" w:sz="8"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204">
    <w:name w:val="xl204"/>
    <w:basedOn w:val="Normal"/>
    <w:rsid w:val="000E1EA3"/>
    <w:pPr>
      <w:pBdr>
        <w:top w:val="single" w:sz="8" w:space="0" w:color="000000"/>
        <w:left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05">
    <w:name w:val="xl205"/>
    <w:basedOn w:val="Normal"/>
    <w:rsid w:val="000E1EA3"/>
    <w:pPr>
      <w:pBdr>
        <w:top w:val="single" w:sz="8" w:space="0" w:color="000000"/>
        <w:left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16"/>
      <w:szCs w:val="16"/>
    </w:rPr>
  </w:style>
  <w:style w:type="paragraph" w:customStyle="1" w:styleId="xl206">
    <w:name w:val="xl206"/>
    <w:basedOn w:val="Normal"/>
    <w:rsid w:val="000E1EA3"/>
    <w:pPr>
      <w:pBdr>
        <w:top w:val="single" w:sz="8" w:space="0" w:color="000000"/>
        <w:left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07">
    <w:name w:val="xl207"/>
    <w:basedOn w:val="Normal"/>
    <w:rsid w:val="000E1EA3"/>
    <w:pPr>
      <w:pBdr>
        <w:top w:val="single" w:sz="8" w:space="0" w:color="000000"/>
        <w:left w:val="single" w:sz="8" w:space="0" w:color="000000"/>
        <w:bottom w:val="single" w:sz="8"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08">
    <w:name w:val="xl208"/>
    <w:basedOn w:val="Normal"/>
    <w:rsid w:val="000E1EA3"/>
    <w:pPr>
      <w:pBdr>
        <w:top w:val="single" w:sz="8" w:space="0" w:color="000000"/>
        <w:left w:val="single" w:sz="8" w:space="0" w:color="000000"/>
        <w:bottom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09">
    <w:name w:val="xl209"/>
    <w:basedOn w:val="Normal"/>
    <w:rsid w:val="000E1EA3"/>
    <w:pPr>
      <w:pBdr>
        <w:top w:val="single" w:sz="8" w:space="0" w:color="000000"/>
        <w:left w:val="single" w:sz="4" w:space="0" w:color="000000"/>
        <w:bottom w:val="single" w:sz="4" w:space="0" w:color="000000"/>
      </w:pBdr>
      <w:suppressAutoHyphens w:val="0"/>
      <w:spacing w:before="100" w:after="100"/>
      <w:jc w:val="center"/>
    </w:pPr>
    <w:rPr>
      <w:rFonts w:ascii="Times New Roman" w:hAnsi="Times New Roman" w:cs="Times New Roman"/>
      <w:sz w:val="20"/>
      <w:szCs w:val="20"/>
    </w:rPr>
  </w:style>
  <w:style w:type="paragraph" w:customStyle="1" w:styleId="xl210">
    <w:name w:val="xl210"/>
    <w:basedOn w:val="Normal"/>
    <w:rsid w:val="000E1EA3"/>
    <w:pPr>
      <w:pBdr>
        <w:left w:val="single" w:sz="4" w:space="0" w:color="000000"/>
        <w:bottom w:val="single" w:sz="4" w:space="0" w:color="000000"/>
      </w:pBdr>
      <w:suppressAutoHyphens w:val="0"/>
      <w:spacing w:before="100" w:after="100"/>
      <w:jc w:val="center"/>
    </w:pPr>
    <w:rPr>
      <w:rFonts w:ascii="Times New Roman" w:hAnsi="Times New Roman" w:cs="Times New Roman"/>
      <w:sz w:val="20"/>
      <w:szCs w:val="20"/>
    </w:rPr>
  </w:style>
  <w:style w:type="paragraph" w:customStyle="1" w:styleId="xl211">
    <w:name w:val="xl211"/>
    <w:basedOn w:val="Normal"/>
    <w:rsid w:val="000E1EA3"/>
    <w:pPr>
      <w:pBdr>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12">
    <w:name w:val="xl212"/>
    <w:basedOn w:val="Normal"/>
    <w:rsid w:val="000E1EA3"/>
    <w:pPr>
      <w:pBdr>
        <w:left w:val="single" w:sz="4" w:space="0" w:color="000000"/>
        <w:bottom w:val="single" w:sz="4"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213">
    <w:name w:val="xl21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sz w:val="20"/>
      <w:szCs w:val="20"/>
    </w:rPr>
  </w:style>
  <w:style w:type="paragraph" w:customStyle="1" w:styleId="xl214">
    <w:name w:val="xl214"/>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15">
    <w:name w:val="xl215"/>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216">
    <w:name w:val="xl21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17">
    <w:name w:val="xl217"/>
    <w:basedOn w:val="Normal"/>
    <w:rsid w:val="000E1EA3"/>
    <w:pPr>
      <w:pBdr>
        <w:top w:val="single" w:sz="4" w:space="0" w:color="000000"/>
        <w:left w:val="single" w:sz="8" w:space="0" w:color="000000"/>
        <w:bottom w:val="single" w:sz="8"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218">
    <w:name w:val="xl218"/>
    <w:basedOn w:val="Normal"/>
    <w:rsid w:val="000E1EA3"/>
    <w:pPr>
      <w:pBdr>
        <w:top w:val="single" w:sz="4" w:space="0" w:color="000000"/>
        <w:bottom w:val="single" w:sz="8" w:space="0" w:color="000000"/>
        <w:right w:val="single" w:sz="4" w:space="0" w:color="000000"/>
      </w:pBdr>
      <w:suppressAutoHyphens w:val="0"/>
      <w:spacing w:before="100" w:after="100"/>
      <w:jc w:val="right"/>
    </w:pPr>
    <w:rPr>
      <w:rFonts w:ascii="Times New Roman" w:hAnsi="Times New Roman" w:cs="Times New Roman"/>
      <w:b/>
      <w:bCs/>
      <w:sz w:val="20"/>
      <w:szCs w:val="20"/>
    </w:rPr>
  </w:style>
  <w:style w:type="paragraph" w:customStyle="1" w:styleId="xl219">
    <w:name w:val="xl219"/>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20">
    <w:name w:val="xl220"/>
    <w:basedOn w:val="Normal"/>
    <w:rsid w:val="000E1EA3"/>
    <w:pPr>
      <w:pBdr>
        <w:top w:val="single" w:sz="4" w:space="0" w:color="000000"/>
        <w:bottom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21">
    <w:name w:val="xl221"/>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22">
    <w:name w:val="xl222"/>
    <w:basedOn w:val="Normal"/>
    <w:rsid w:val="000E1EA3"/>
    <w:pPr>
      <w:pBdr>
        <w:top w:val="single" w:sz="4" w:space="0" w:color="000000"/>
        <w:bottom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23">
    <w:name w:val="xl22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24">
    <w:name w:val="xl224"/>
    <w:basedOn w:val="Normal"/>
    <w:rsid w:val="000E1EA3"/>
    <w:pPr>
      <w:pBdr>
        <w:top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225">
    <w:name w:val="xl225"/>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26">
    <w:name w:val="xl226"/>
    <w:basedOn w:val="Normal"/>
    <w:rsid w:val="000E1EA3"/>
    <w:pPr>
      <w:pBdr>
        <w:top w:val="single" w:sz="4" w:space="0" w:color="000000"/>
        <w:bottom w:val="single" w:sz="8"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27">
    <w:name w:val="xl227"/>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28">
    <w:name w:val="xl228"/>
    <w:basedOn w:val="Normal"/>
    <w:rsid w:val="000E1EA3"/>
    <w:pPr>
      <w:pBdr>
        <w:top w:val="single" w:sz="4"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229">
    <w:name w:val="xl229"/>
    <w:basedOn w:val="Normal"/>
    <w:rsid w:val="000E1EA3"/>
    <w:pPr>
      <w:pBdr>
        <w:bottom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30">
    <w:name w:val="xl230"/>
    <w:basedOn w:val="Normal"/>
    <w:rsid w:val="000E1EA3"/>
    <w:pPr>
      <w:pBdr>
        <w:left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31">
    <w:name w:val="xl231"/>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32">
    <w:name w:val="xl232"/>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33">
    <w:name w:val="xl233"/>
    <w:basedOn w:val="Normal"/>
    <w:rsid w:val="000E1EA3"/>
    <w:pPr>
      <w:pBdr>
        <w:left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34">
    <w:name w:val="xl234"/>
    <w:basedOn w:val="Normal"/>
    <w:rsid w:val="000E1EA3"/>
    <w:pPr>
      <w:pBdr>
        <w:left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35">
    <w:name w:val="xl235"/>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36">
    <w:name w:val="xl23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37">
    <w:name w:val="xl237"/>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38">
    <w:name w:val="xl238"/>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39">
    <w:name w:val="xl239"/>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40">
    <w:name w:val="xl240"/>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41">
    <w:name w:val="xl241"/>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42">
    <w:name w:val="xl242"/>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43">
    <w:name w:val="xl243"/>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jc w:val="right"/>
      <w:textAlignment w:val="center"/>
    </w:pPr>
    <w:rPr>
      <w:rFonts w:ascii="Times New Roman" w:hAnsi="Times New Roman" w:cs="Times New Roman"/>
      <w:b/>
      <w:bCs/>
      <w:sz w:val="20"/>
      <w:szCs w:val="20"/>
    </w:rPr>
  </w:style>
  <w:style w:type="paragraph" w:customStyle="1" w:styleId="xl244">
    <w:name w:val="xl244"/>
    <w:basedOn w:val="Normal"/>
    <w:rsid w:val="000E1EA3"/>
    <w:pPr>
      <w:pBdr>
        <w:top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45">
    <w:name w:val="xl245"/>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46">
    <w:name w:val="xl246"/>
    <w:basedOn w:val="Normal"/>
    <w:rsid w:val="000E1EA3"/>
    <w:pPr>
      <w:pBdr>
        <w:top w:val="single" w:sz="4" w:space="0" w:color="000000"/>
        <w:left w:val="single" w:sz="8"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47">
    <w:name w:val="xl247"/>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48">
    <w:name w:val="xl248"/>
    <w:basedOn w:val="Normal"/>
    <w:rsid w:val="000E1EA3"/>
    <w:pPr>
      <w:pBdr>
        <w:top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49">
    <w:name w:val="xl249"/>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250">
    <w:name w:val="xl250"/>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51">
    <w:name w:val="xl251"/>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52">
    <w:name w:val="xl252"/>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53">
    <w:name w:val="xl253"/>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54">
    <w:name w:val="xl254"/>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55">
    <w:name w:val="xl255"/>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256">
    <w:name w:val="xl256"/>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57">
    <w:name w:val="xl257"/>
    <w:basedOn w:val="Normal"/>
    <w:rsid w:val="000E1EA3"/>
    <w:pPr>
      <w:pBdr>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58">
    <w:name w:val="xl258"/>
    <w:basedOn w:val="Normal"/>
    <w:rsid w:val="000E1EA3"/>
    <w:pPr>
      <w:pBdr>
        <w:left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59">
    <w:name w:val="xl259"/>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60">
    <w:name w:val="xl260"/>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61">
    <w:name w:val="xl261"/>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62">
    <w:name w:val="xl262"/>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63">
    <w:name w:val="xl26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64">
    <w:name w:val="xl264"/>
    <w:basedOn w:val="Normal"/>
    <w:rsid w:val="000E1EA3"/>
    <w:pPr>
      <w:pBdr>
        <w:top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265">
    <w:name w:val="xl265"/>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66">
    <w:name w:val="xl266"/>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67">
    <w:name w:val="xl267"/>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268">
    <w:name w:val="xl268"/>
    <w:basedOn w:val="Normal"/>
    <w:rsid w:val="000E1EA3"/>
    <w:pPr>
      <w:pBdr>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69">
    <w:name w:val="xl269"/>
    <w:basedOn w:val="Normal"/>
    <w:rsid w:val="000E1EA3"/>
    <w:pPr>
      <w:pBdr>
        <w:left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270">
    <w:name w:val="xl270"/>
    <w:basedOn w:val="Normal"/>
    <w:rsid w:val="000E1EA3"/>
    <w:pPr>
      <w:pBdr>
        <w:top w:val="single" w:sz="4" w:space="0" w:color="000000"/>
        <w:left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271">
    <w:name w:val="xl271"/>
    <w:basedOn w:val="Normal"/>
    <w:rsid w:val="000E1EA3"/>
    <w:pPr>
      <w:pBdr>
        <w:top w:val="single" w:sz="4" w:space="0" w:color="000000"/>
        <w:left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72">
    <w:name w:val="xl272"/>
    <w:basedOn w:val="Normal"/>
    <w:rsid w:val="000E1EA3"/>
    <w:pPr>
      <w:pBdr>
        <w:top w:val="single" w:sz="8" w:space="0" w:color="000000"/>
        <w:left w:val="single" w:sz="8" w:space="0" w:color="000000"/>
        <w:bottom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273">
    <w:name w:val="xl273"/>
    <w:basedOn w:val="Normal"/>
    <w:rsid w:val="000E1EA3"/>
    <w:pPr>
      <w:pBdr>
        <w:top w:val="single" w:sz="8" w:space="0" w:color="000000"/>
        <w:left w:val="single" w:sz="8" w:space="0" w:color="000000"/>
        <w:bottom w:val="single" w:sz="4"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74">
    <w:name w:val="xl274"/>
    <w:basedOn w:val="Normal"/>
    <w:rsid w:val="000E1EA3"/>
    <w:pPr>
      <w:pBdr>
        <w:bottom w:val="single" w:sz="4"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275">
    <w:name w:val="xl275"/>
    <w:basedOn w:val="Normal"/>
    <w:rsid w:val="000E1EA3"/>
    <w:pPr>
      <w:pBdr>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276">
    <w:name w:val="xl276"/>
    <w:basedOn w:val="Normal"/>
    <w:rsid w:val="000E1EA3"/>
    <w:pPr>
      <w:pBdr>
        <w:top w:val="single" w:sz="4" w:space="0" w:color="000000"/>
        <w:left w:val="single" w:sz="8"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277">
    <w:name w:val="xl277"/>
    <w:basedOn w:val="Normal"/>
    <w:rsid w:val="000E1EA3"/>
    <w:pPr>
      <w:pBdr>
        <w:top w:val="single" w:sz="8" w:space="0" w:color="000000"/>
        <w:left w:val="single" w:sz="8" w:space="0" w:color="000000"/>
        <w:bottom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78">
    <w:name w:val="xl278"/>
    <w:basedOn w:val="Normal"/>
    <w:rsid w:val="000E1EA3"/>
    <w:pPr>
      <w:pBdr>
        <w:top w:val="single" w:sz="8" w:space="0" w:color="000000"/>
        <w:left w:val="single" w:sz="8" w:space="0" w:color="000000"/>
        <w:bottom w:val="single" w:sz="8"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279">
    <w:name w:val="xl279"/>
    <w:basedOn w:val="Normal"/>
    <w:rsid w:val="000E1EA3"/>
    <w:pPr>
      <w:pBdr>
        <w:top w:val="single" w:sz="8" w:space="0" w:color="000000"/>
        <w:left w:val="single" w:sz="4" w:space="0" w:color="000000"/>
        <w:bottom w:val="single" w:sz="8" w:space="0" w:color="000000"/>
        <w:right w:val="single" w:sz="4" w:space="0" w:color="000000"/>
      </w:pBdr>
      <w:suppressAutoHyphens w:val="0"/>
      <w:spacing w:before="100" w:after="100"/>
      <w:jc w:val="center"/>
    </w:pPr>
    <w:rPr>
      <w:rFonts w:ascii="Times New Roman" w:hAnsi="Times New Roman" w:cs="Times New Roman"/>
      <w:sz w:val="20"/>
      <w:szCs w:val="20"/>
    </w:rPr>
  </w:style>
  <w:style w:type="paragraph" w:customStyle="1" w:styleId="xl280">
    <w:name w:val="xl280"/>
    <w:basedOn w:val="Normal"/>
    <w:rsid w:val="000E1EA3"/>
    <w:pPr>
      <w:pBdr>
        <w:top w:val="single" w:sz="8" w:space="0" w:color="000000"/>
        <w:left w:val="single" w:sz="4" w:space="0" w:color="000000"/>
        <w:bottom w:val="single" w:sz="8" w:space="0" w:color="000000"/>
      </w:pBdr>
      <w:suppressAutoHyphens w:val="0"/>
      <w:spacing w:before="100" w:after="100"/>
    </w:pPr>
    <w:rPr>
      <w:rFonts w:ascii="Times New Roman" w:hAnsi="Times New Roman" w:cs="Times New Roman"/>
      <w:sz w:val="20"/>
      <w:szCs w:val="20"/>
    </w:rPr>
  </w:style>
  <w:style w:type="paragraph" w:customStyle="1" w:styleId="xl281">
    <w:name w:val="xl281"/>
    <w:basedOn w:val="Normal"/>
    <w:rsid w:val="000E1EA3"/>
    <w:pPr>
      <w:pBdr>
        <w:top w:val="single" w:sz="8" w:space="0" w:color="000000"/>
        <w:left w:val="single" w:sz="4" w:space="0" w:color="000000"/>
        <w:bottom w:val="single" w:sz="8"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282">
    <w:name w:val="xl282"/>
    <w:basedOn w:val="Normal"/>
    <w:rsid w:val="000E1EA3"/>
    <w:pPr>
      <w:pBdr>
        <w:top w:val="single" w:sz="4" w:space="0" w:color="000000"/>
        <w:bottom w:val="single" w:sz="8" w:space="0" w:color="000000"/>
      </w:pBdr>
      <w:suppressAutoHyphens w:val="0"/>
      <w:spacing w:before="100" w:after="100"/>
      <w:jc w:val="center"/>
    </w:pPr>
    <w:rPr>
      <w:rFonts w:ascii="Times New Roman" w:hAnsi="Times New Roman" w:cs="Times New Roman"/>
      <w:sz w:val="20"/>
      <w:szCs w:val="20"/>
    </w:rPr>
  </w:style>
  <w:style w:type="paragraph" w:customStyle="1" w:styleId="xl283">
    <w:name w:val="xl283"/>
    <w:basedOn w:val="Normal"/>
    <w:rsid w:val="000E1EA3"/>
    <w:pPr>
      <w:pBdr>
        <w:top w:val="single" w:sz="4" w:space="0" w:color="000000"/>
        <w:bottom w:val="single" w:sz="8" w:space="0" w:color="000000"/>
      </w:pBdr>
      <w:suppressAutoHyphens w:val="0"/>
      <w:spacing w:before="100" w:after="100"/>
    </w:pPr>
    <w:rPr>
      <w:rFonts w:ascii="Times New Roman" w:hAnsi="Times New Roman" w:cs="Times New Roman"/>
      <w:sz w:val="20"/>
      <w:szCs w:val="20"/>
    </w:rPr>
  </w:style>
  <w:style w:type="paragraph" w:customStyle="1" w:styleId="xl284">
    <w:name w:val="xl284"/>
    <w:basedOn w:val="Normal"/>
    <w:rsid w:val="000E1EA3"/>
    <w:pPr>
      <w:pBdr>
        <w:top w:val="single" w:sz="4" w:space="0" w:color="000000"/>
        <w:bottom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85">
    <w:name w:val="xl285"/>
    <w:basedOn w:val="Normal"/>
    <w:rsid w:val="000E1EA3"/>
    <w:pPr>
      <w:pBdr>
        <w:top w:val="single" w:sz="4" w:space="0" w:color="000000"/>
        <w:left w:val="single" w:sz="4" w:space="0" w:color="000000"/>
        <w:bottom w:val="single" w:sz="8" w:space="0" w:color="000000"/>
      </w:pBdr>
      <w:suppressAutoHyphens w:val="0"/>
      <w:spacing w:before="100" w:after="100"/>
      <w:jc w:val="center"/>
      <w:textAlignment w:val="top"/>
    </w:pPr>
    <w:rPr>
      <w:rFonts w:ascii="Times New Roman" w:hAnsi="Times New Roman" w:cs="Times New Roman"/>
      <w:b/>
      <w:bCs/>
      <w:sz w:val="20"/>
      <w:szCs w:val="20"/>
    </w:rPr>
  </w:style>
  <w:style w:type="paragraph" w:customStyle="1" w:styleId="xl286">
    <w:name w:val="xl286"/>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top"/>
    </w:pPr>
    <w:rPr>
      <w:rFonts w:ascii="Times New Roman" w:hAnsi="Times New Roman" w:cs="Times New Roman"/>
      <w:b/>
      <w:bCs/>
      <w:sz w:val="20"/>
      <w:szCs w:val="20"/>
    </w:rPr>
  </w:style>
  <w:style w:type="paragraph" w:customStyle="1" w:styleId="xl287">
    <w:name w:val="xl287"/>
    <w:basedOn w:val="Normal"/>
    <w:rsid w:val="000E1EA3"/>
    <w:pPr>
      <w:pBdr>
        <w:top w:val="single" w:sz="4" w:space="0" w:color="000000"/>
        <w:bottom w:val="single" w:sz="8" w:space="0" w:color="000000"/>
        <w:right w:val="single" w:sz="4" w:space="0" w:color="000000"/>
      </w:pBdr>
      <w:suppressAutoHyphens w:val="0"/>
      <w:spacing w:before="100" w:after="100"/>
      <w:textAlignment w:val="top"/>
    </w:pPr>
    <w:rPr>
      <w:rFonts w:ascii="Times New Roman" w:hAnsi="Times New Roman" w:cs="Times New Roman"/>
      <w:b/>
      <w:bCs/>
      <w:sz w:val="20"/>
      <w:szCs w:val="20"/>
    </w:rPr>
  </w:style>
  <w:style w:type="paragraph" w:customStyle="1" w:styleId="xl288">
    <w:name w:val="xl288"/>
    <w:basedOn w:val="Normal"/>
    <w:rsid w:val="000E1EA3"/>
    <w:pPr>
      <w:pBdr>
        <w:top w:val="single" w:sz="4" w:space="0" w:color="000000"/>
        <w:left w:val="single" w:sz="8" w:space="0" w:color="000000"/>
        <w:bottom w:val="single" w:sz="8"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289">
    <w:name w:val="xl289"/>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290">
    <w:name w:val="xl290"/>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pPr>
    <w:rPr>
      <w:rFonts w:ascii="Times New Roman" w:hAnsi="Times New Roman" w:cs="Times New Roman"/>
      <w:b/>
      <w:bCs/>
      <w:sz w:val="20"/>
      <w:szCs w:val="20"/>
    </w:rPr>
  </w:style>
  <w:style w:type="paragraph" w:customStyle="1" w:styleId="xl291">
    <w:name w:val="xl291"/>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292">
    <w:name w:val="xl292"/>
    <w:basedOn w:val="Normal"/>
    <w:rsid w:val="000E1EA3"/>
    <w:pPr>
      <w:pBdr>
        <w:top w:val="single" w:sz="8" w:space="0" w:color="000000"/>
        <w:left w:val="single" w:sz="8" w:space="0" w:color="000000"/>
      </w:pBdr>
      <w:suppressAutoHyphens w:val="0"/>
      <w:spacing w:before="100" w:after="100"/>
    </w:pPr>
    <w:rPr>
      <w:rFonts w:ascii="Times New Roman" w:hAnsi="Times New Roman" w:cs="Times New Roman"/>
      <w:sz w:val="20"/>
      <w:szCs w:val="20"/>
    </w:rPr>
  </w:style>
  <w:style w:type="paragraph" w:customStyle="1" w:styleId="xl293">
    <w:name w:val="xl293"/>
    <w:basedOn w:val="Normal"/>
    <w:rsid w:val="000E1EA3"/>
    <w:pPr>
      <w:pBdr>
        <w:top w:val="single" w:sz="8" w:space="0" w:color="000000"/>
      </w:pBdr>
      <w:suppressAutoHyphens w:val="0"/>
      <w:spacing w:before="100" w:after="100"/>
    </w:pPr>
    <w:rPr>
      <w:rFonts w:ascii="Times New Roman" w:hAnsi="Times New Roman" w:cs="Times New Roman"/>
      <w:b/>
      <w:bCs/>
      <w:sz w:val="20"/>
      <w:szCs w:val="20"/>
    </w:rPr>
  </w:style>
  <w:style w:type="paragraph" w:customStyle="1" w:styleId="xl294">
    <w:name w:val="xl294"/>
    <w:basedOn w:val="Normal"/>
    <w:rsid w:val="000E1EA3"/>
    <w:pPr>
      <w:pBdr>
        <w:top w:val="single" w:sz="8" w:space="0" w:color="000000"/>
      </w:pBdr>
      <w:suppressAutoHyphens w:val="0"/>
      <w:spacing w:before="100" w:after="100"/>
      <w:jc w:val="center"/>
    </w:pPr>
    <w:rPr>
      <w:rFonts w:ascii="Times New Roman" w:hAnsi="Times New Roman" w:cs="Times New Roman"/>
      <w:b/>
      <w:bCs/>
      <w:sz w:val="20"/>
      <w:szCs w:val="20"/>
    </w:rPr>
  </w:style>
  <w:style w:type="paragraph" w:customStyle="1" w:styleId="xl295">
    <w:name w:val="xl295"/>
    <w:basedOn w:val="Normal"/>
    <w:rsid w:val="000E1EA3"/>
    <w:pPr>
      <w:pBdr>
        <w:top w:val="single" w:sz="8" w:space="0" w:color="000000"/>
      </w:pBdr>
      <w:suppressAutoHyphens w:val="0"/>
      <w:spacing w:before="100" w:after="100"/>
    </w:pPr>
    <w:rPr>
      <w:rFonts w:ascii="Times New Roman" w:hAnsi="Times New Roman" w:cs="Times New Roman"/>
      <w:b/>
      <w:bCs/>
      <w:sz w:val="20"/>
      <w:szCs w:val="20"/>
    </w:rPr>
  </w:style>
  <w:style w:type="paragraph" w:customStyle="1" w:styleId="xl296">
    <w:name w:val="xl296"/>
    <w:basedOn w:val="Normal"/>
    <w:rsid w:val="000E1EA3"/>
    <w:pPr>
      <w:pBdr>
        <w:top w:val="single" w:sz="8" w:space="0" w:color="000000"/>
        <w:right w:val="single" w:sz="8" w:space="0" w:color="000000"/>
      </w:pBdr>
      <w:suppressAutoHyphens w:val="0"/>
      <w:spacing w:before="100" w:after="100"/>
    </w:pPr>
    <w:rPr>
      <w:rFonts w:ascii="Times New Roman" w:hAnsi="Times New Roman" w:cs="Times New Roman"/>
      <w:b/>
      <w:bCs/>
      <w:sz w:val="20"/>
      <w:szCs w:val="20"/>
    </w:rPr>
  </w:style>
  <w:style w:type="paragraph" w:customStyle="1" w:styleId="xl297">
    <w:name w:val="xl297"/>
    <w:basedOn w:val="Normal"/>
    <w:rsid w:val="000E1EA3"/>
    <w:pPr>
      <w:pBdr>
        <w:left w:val="single" w:sz="8" w:space="0" w:color="000000"/>
      </w:pBdr>
      <w:suppressAutoHyphens w:val="0"/>
      <w:spacing w:before="100" w:after="100"/>
    </w:pPr>
    <w:rPr>
      <w:rFonts w:ascii="Times New Roman" w:hAnsi="Times New Roman" w:cs="Times New Roman"/>
      <w:sz w:val="20"/>
      <w:szCs w:val="20"/>
    </w:rPr>
  </w:style>
  <w:style w:type="paragraph" w:customStyle="1" w:styleId="xl298">
    <w:name w:val="xl298"/>
    <w:basedOn w:val="Normal"/>
    <w:rsid w:val="000E1EA3"/>
    <w:pPr>
      <w:suppressAutoHyphens w:val="0"/>
      <w:spacing w:before="100" w:after="100"/>
    </w:pPr>
    <w:rPr>
      <w:rFonts w:ascii="Times New Roman" w:hAnsi="Times New Roman" w:cs="Times New Roman"/>
      <w:b/>
      <w:bCs/>
      <w:sz w:val="20"/>
      <w:szCs w:val="20"/>
    </w:rPr>
  </w:style>
  <w:style w:type="paragraph" w:customStyle="1" w:styleId="xl299">
    <w:name w:val="xl299"/>
    <w:basedOn w:val="Normal"/>
    <w:rsid w:val="000E1EA3"/>
    <w:pPr>
      <w:suppressAutoHyphens w:val="0"/>
      <w:spacing w:before="100" w:after="100"/>
      <w:jc w:val="center"/>
    </w:pPr>
    <w:rPr>
      <w:rFonts w:ascii="Times New Roman" w:hAnsi="Times New Roman" w:cs="Times New Roman"/>
      <w:b/>
      <w:bCs/>
      <w:sz w:val="20"/>
      <w:szCs w:val="20"/>
    </w:rPr>
  </w:style>
  <w:style w:type="paragraph" w:customStyle="1" w:styleId="xl300">
    <w:name w:val="xl300"/>
    <w:basedOn w:val="Normal"/>
    <w:rsid w:val="000E1EA3"/>
    <w:pPr>
      <w:pBdr>
        <w:right w:val="single" w:sz="8" w:space="0" w:color="000000"/>
      </w:pBdr>
      <w:suppressAutoHyphens w:val="0"/>
      <w:spacing w:before="100" w:after="100"/>
      <w:jc w:val="right"/>
    </w:pPr>
    <w:rPr>
      <w:rFonts w:ascii="Times New Roman" w:hAnsi="Times New Roman" w:cs="Times New Roman"/>
      <w:b/>
      <w:bCs/>
      <w:sz w:val="20"/>
      <w:szCs w:val="20"/>
    </w:rPr>
  </w:style>
  <w:style w:type="paragraph" w:customStyle="1" w:styleId="xl301">
    <w:name w:val="xl301"/>
    <w:basedOn w:val="Normal"/>
    <w:rsid w:val="000E1EA3"/>
    <w:pPr>
      <w:pBdr>
        <w:left w:val="single" w:sz="8" w:space="0" w:color="000000"/>
      </w:pBdr>
      <w:suppressAutoHyphens w:val="0"/>
      <w:spacing w:before="100" w:after="100"/>
    </w:pPr>
    <w:rPr>
      <w:rFonts w:ascii="Times New Roman" w:hAnsi="Times New Roman" w:cs="Times New Roman"/>
      <w:sz w:val="20"/>
      <w:szCs w:val="20"/>
    </w:rPr>
  </w:style>
  <w:style w:type="paragraph" w:customStyle="1" w:styleId="xl302">
    <w:name w:val="xl302"/>
    <w:basedOn w:val="Normal"/>
    <w:rsid w:val="000E1EA3"/>
    <w:pPr>
      <w:suppressAutoHyphens w:val="0"/>
      <w:spacing w:before="100" w:after="100"/>
    </w:pPr>
    <w:rPr>
      <w:rFonts w:ascii="Times New Roman" w:hAnsi="Times New Roman" w:cs="Times New Roman"/>
      <w:sz w:val="20"/>
      <w:szCs w:val="20"/>
    </w:rPr>
  </w:style>
  <w:style w:type="paragraph" w:customStyle="1" w:styleId="xl303">
    <w:name w:val="xl303"/>
    <w:basedOn w:val="Normal"/>
    <w:rsid w:val="000E1EA3"/>
    <w:pPr>
      <w:suppressAutoHyphens w:val="0"/>
      <w:spacing w:before="100" w:after="100"/>
      <w:jc w:val="center"/>
    </w:pPr>
    <w:rPr>
      <w:rFonts w:ascii="Times New Roman" w:hAnsi="Times New Roman" w:cs="Times New Roman"/>
      <w:sz w:val="20"/>
      <w:szCs w:val="20"/>
    </w:rPr>
  </w:style>
  <w:style w:type="paragraph" w:customStyle="1" w:styleId="xl304">
    <w:name w:val="xl304"/>
    <w:basedOn w:val="Normal"/>
    <w:rsid w:val="000E1EA3"/>
    <w:pPr>
      <w:pBdr>
        <w:left w:val="single" w:sz="8" w:space="0" w:color="000000"/>
        <w:bottom w:val="single" w:sz="8" w:space="0" w:color="000000"/>
      </w:pBdr>
      <w:suppressAutoHyphens w:val="0"/>
      <w:spacing w:before="100" w:after="100"/>
    </w:pPr>
    <w:rPr>
      <w:rFonts w:ascii="Times New Roman" w:hAnsi="Times New Roman" w:cs="Times New Roman"/>
      <w:sz w:val="20"/>
      <w:szCs w:val="20"/>
    </w:rPr>
  </w:style>
  <w:style w:type="paragraph" w:customStyle="1" w:styleId="xl305">
    <w:name w:val="xl305"/>
    <w:basedOn w:val="Normal"/>
    <w:rsid w:val="000E1EA3"/>
    <w:pPr>
      <w:pBdr>
        <w:bottom w:val="single" w:sz="8" w:space="0" w:color="000000"/>
      </w:pBdr>
      <w:suppressAutoHyphens w:val="0"/>
      <w:spacing w:before="100" w:after="100"/>
    </w:pPr>
    <w:rPr>
      <w:rFonts w:ascii="Times New Roman" w:hAnsi="Times New Roman" w:cs="Times New Roman"/>
      <w:b/>
      <w:bCs/>
      <w:sz w:val="20"/>
      <w:szCs w:val="20"/>
    </w:rPr>
  </w:style>
  <w:style w:type="paragraph" w:customStyle="1" w:styleId="xl306">
    <w:name w:val="xl306"/>
    <w:basedOn w:val="Normal"/>
    <w:rsid w:val="000E1EA3"/>
    <w:pPr>
      <w:pBdr>
        <w:bottom w:val="single" w:sz="8" w:space="0" w:color="000000"/>
      </w:pBdr>
      <w:suppressAutoHyphens w:val="0"/>
      <w:spacing w:before="100" w:after="100"/>
    </w:pPr>
    <w:rPr>
      <w:rFonts w:ascii="Times New Roman" w:hAnsi="Times New Roman" w:cs="Times New Roman"/>
      <w:sz w:val="20"/>
      <w:szCs w:val="20"/>
    </w:rPr>
  </w:style>
  <w:style w:type="paragraph" w:customStyle="1" w:styleId="xl307">
    <w:name w:val="xl307"/>
    <w:basedOn w:val="Normal"/>
    <w:rsid w:val="000E1EA3"/>
    <w:pPr>
      <w:pBdr>
        <w:bottom w:val="single" w:sz="8" w:space="0" w:color="000000"/>
      </w:pBdr>
      <w:suppressAutoHyphens w:val="0"/>
      <w:spacing w:before="100" w:after="100"/>
      <w:jc w:val="center"/>
    </w:pPr>
    <w:rPr>
      <w:rFonts w:ascii="Times New Roman" w:hAnsi="Times New Roman" w:cs="Times New Roman"/>
      <w:sz w:val="20"/>
      <w:szCs w:val="20"/>
    </w:rPr>
  </w:style>
  <w:style w:type="paragraph" w:customStyle="1" w:styleId="xl308">
    <w:name w:val="xl308"/>
    <w:basedOn w:val="Normal"/>
    <w:rsid w:val="000E1EA3"/>
    <w:pPr>
      <w:pBdr>
        <w:bottom w:val="single" w:sz="8" w:space="0" w:color="000000"/>
        <w:right w:val="single" w:sz="8" w:space="0" w:color="000000"/>
      </w:pBdr>
      <w:suppressAutoHyphens w:val="0"/>
      <w:spacing w:before="100" w:after="100"/>
      <w:jc w:val="right"/>
    </w:pPr>
    <w:rPr>
      <w:rFonts w:ascii="Times New Roman" w:hAnsi="Times New Roman" w:cs="Times New Roman"/>
      <w:b/>
      <w:bCs/>
      <w:sz w:val="20"/>
      <w:szCs w:val="20"/>
    </w:rPr>
  </w:style>
  <w:style w:type="paragraph" w:customStyle="1" w:styleId="xl309">
    <w:name w:val="xl309"/>
    <w:basedOn w:val="Normal"/>
    <w:rsid w:val="000E1EA3"/>
    <w:pPr>
      <w:pBdr>
        <w:top w:val="single" w:sz="8" w:space="0" w:color="000000"/>
        <w:left w:val="single" w:sz="8"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18"/>
      <w:szCs w:val="18"/>
    </w:rPr>
  </w:style>
  <w:style w:type="paragraph" w:customStyle="1" w:styleId="xl310">
    <w:name w:val="xl310"/>
    <w:basedOn w:val="Normal"/>
    <w:rsid w:val="000E1EA3"/>
    <w:pPr>
      <w:pBdr>
        <w:top w:val="single" w:sz="8"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11">
    <w:name w:val="xl311"/>
    <w:basedOn w:val="Normal"/>
    <w:rsid w:val="000E1EA3"/>
    <w:pPr>
      <w:pBdr>
        <w:top w:val="single" w:sz="8"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312">
    <w:name w:val="xl312"/>
    <w:basedOn w:val="Normal"/>
    <w:rsid w:val="000E1EA3"/>
    <w:pPr>
      <w:pBdr>
        <w:top w:val="single" w:sz="8"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18"/>
      <w:szCs w:val="18"/>
    </w:rPr>
  </w:style>
  <w:style w:type="paragraph" w:customStyle="1" w:styleId="xl313">
    <w:name w:val="xl31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14">
    <w:name w:val="xl314"/>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315">
    <w:name w:val="xl315"/>
    <w:basedOn w:val="Normal"/>
    <w:rsid w:val="000E1EA3"/>
    <w:pPr>
      <w:pBdr>
        <w:top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316">
    <w:name w:val="xl31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317">
    <w:name w:val="xl317"/>
    <w:basedOn w:val="Normal"/>
    <w:rsid w:val="000E1EA3"/>
    <w:pPr>
      <w:pBdr>
        <w:top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18"/>
      <w:szCs w:val="18"/>
    </w:rPr>
  </w:style>
  <w:style w:type="paragraph" w:customStyle="1" w:styleId="xl318">
    <w:name w:val="xl318"/>
    <w:basedOn w:val="Normal"/>
    <w:rsid w:val="000E1EA3"/>
    <w:pPr>
      <w:pBdr>
        <w:top w:val="single" w:sz="8" w:space="0" w:color="000000"/>
        <w:left w:val="single" w:sz="8" w:space="0" w:color="000000"/>
        <w:bottom w:val="single" w:sz="4" w:space="0" w:color="000000"/>
      </w:pBdr>
      <w:suppressAutoHyphens w:val="0"/>
      <w:spacing w:before="100" w:after="100"/>
      <w:jc w:val="center"/>
      <w:textAlignment w:val="center"/>
    </w:pPr>
    <w:rPr>
      <w:rFonts w:ascii="Times New Roman" w:hAnsi="Times New Roman" w:cs="Times New Roman"/>
      <w:b/>
      <w:bCs/>
      <w:sz w:val="18"/>
      <w:szCs w:val="18"/>
    </w:rPr>
  </w:style>
  <w:style w:type="paragraph" w:customStyle="1" w:styleId="xl319">
    <w:name w:val="xl319"/>
    <w:basedOn w:val="Normal"/>
    <w:rsid w:val="000E1EA3"/>
    <w:pPr>
      <w:pBdr>
        <w:top w:val="single" w:sz="4" w:space="0" w:color="000000"/>
        <w:left w:val="single" w:sz="8" w:space="0" w:color="000000"/>
        <w:bottom w:val="single" w:sz="4"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320">
    <w:name w:val="xl320"/>
    <w:basedOn w:val="Normal"/>
    <w:rsid w:val="000E1EA3"/>
    <w:pPr>
      <w:pBdr>
        <w:top w:val="single" w:sz="4" w:space="0" w:color="000000"/>
        <w:left w:val="single" w:sz="8"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21">
    <w:name w:val="xl321"/>
    <w:basedOn w:val="Normal"/>
    <w:rsid w:val="000E1EA3"/>
    <w:pPr>
      <w:pBdr>
        <w:top w:val="single" w:sz="4" w:space="0" w:color="000000"/>
        <w:left w:val="single" w:sz="8"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322">
    <w:name w:val="xl322"/>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23">
    <w:name w:val="xl32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24">
    <w:name w:val="xl324"/>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25">
    <w:name w:val="xl325"/>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326">
    <w:name w:val="xl326"/>
    <w:basedOn w:val="Normal"/>
    <w:rsid w:val="000E1EA3"/>
    <w:pPr>
      <w:pBdr>
        <w:top w:val="single" w:sz="4" w:space="0" w:color="000000"/>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27">
    <w:name w:val="xl327"/>
    <w:basedOn w:val="Normal"/>
    <w:rsid w:val="000E1EA3"/>
    <w:pPr>
      <w:pBdr>
        <w:top w:val="single" w:sz="4" w:space="0" w:color="000000"/>
        <w:left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28">
    <w:name w:val="xl328"/>
    <w:basedOn w:val="Normal"/>
    <w:rsid w:val="000E1EA3"/>
    <w:pPr>
      <w:pBdr>
        <w:top w:val="single" w:sz="8" w:space="0" w:color="000000"/>
        <w:left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29">
    <w:name w:val="xl329"/>
    <w:basedOn w:val="Normal"/>
    <w:rsid w:val="000E1EA3"/>
    <w:pPr>
      <w:pBdr>
        <w:top w:val="single" w:sz="8" w:space="0" w:color="000000"/>
        <w:left w:val="single" w:sz="8"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330">
    <w:name w:val="xl330"/>
    <w:basedOn w:val="Normal"/>
    <w:rsid w:val="000E1EA3"/>
    <w:pPr>
      <w:pBdr>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31">
    <w:name w:val="xl331"/>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32">
    <w:name w:val="xl332"/>
    <w:basedOn w:val="Normal"/>
    <w:rsid w:val="000E1EA3"/>
    <w:pPr>
      <w:pBdr>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33">
    <w:name w:val="xl333"/>
    <w:basedOn w:val="Normal"/>
    <w:rsid w:val="000E1EA3"/>
    <w:pPr>
      <w:pBdr>
        <w:left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34">
    <w:name w:val="xl334"/>
    <w:basedOn w:val="Normal"/>
    <w:rsid w:val="000E1EA3"/>
    <w:pPr>
      <w:pBdr>
        <w:left w:val="single" w:sz="8"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335">
    <w:name w:val="xl335"/>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36">
    <w:name w:val="xl336"/>
    <w:basedOn w:val="Normal"/>
    <w:rsid w:val="000E1EA3"/>
    <w:pPr>
      <w:pBdr>
        <w:top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37">
    <w:name w:val="xl337"/>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38">
    <w:name w:val="xl338"/>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39">
    <w:name w:val="xl339"/>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40">
    <w:name w:val="xl340"/>
    <w:basedOn w:val="Normal"/>
    <w:rsid w:val="000E1EA3"/>
    <w:pPr>
      <w:pBdr>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41">
    <w:name w:val="xl341"/>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42">
    <w:name w:val="xl342"/>
    <w:basedOn w:val="Normal"/>
    <w:rsid w:val="000E1EA3"/>
    <w:pPr>
      <w:pBdr>
        <w:left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43">
    <w:name w:val="xl343"/>
    <w:basedOn w:val="Normal"/>
    <w:rsid w:val="000E1EA3"/>
    <w:pPr>
      <w:pBdr>
        <w:top w:val="single" w:sz="4" w:space="0" w:color="000000"/>
        <w:left w:val="single" w:sz="8"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44">
    <w:name w:val="xl344"/>
    <w:basedOn w:val="Normal"/>
    <w:rsid w:val="000E1EA3"/>
    <w:pPr>
      <w:pBdr>
        <w:top w:val="single" w:sz="4" w:space="0" w:color="000000"/>
        <w:bottom w:val="single" w:sz="8" w:space="0" w:color="000000"/>
        <w:right w:val="single" w:sz="4" w:space="0" w:color="000000"/>
      </w:pBdr>
      <w:suppressAutoHyphens w:val="0"/>
      <w:spacing w:before="100" w:after="100"/>
      <w:jc w:val="right"/>
      <w:textAlignment w:val="center"/>
    </w:pPr>
    <w:rPr>
      <w:rFonts w:ascii="Times New Roman" w:hAnsi="Times New Roman" w:cs="Times New Roman"/>
      <w:b/>
      <w:bCs/>
      <w:sz w:val="20"/>
      <w:szCs w:val="20"/>
    </w:rPr>
  </w:style>
  <w:style w:type="paragraph" w:customStyle="1" w:styleId="xl345">
    <w:name w:val="xl345"/>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46">
    <w:name w:val="xl346"/>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47">
    <w:name w:val="xl347"/>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48">
    <w:name w:val="xl348"/>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49">
    <w:name w:val="xl349"/>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350">
    <w:name w:val="xl350"/>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51">
    <w:name w:val="xl351"/>
    <w:basedOn w:val="Normal"/>
    <w:rsid w:val="000E1EA3"/>
    <w:pPr>
      <w:pBdr>
        <w:left w:val="single" w:sz="4"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52">
    <w:name w:val="xl352"/>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sz w:val="20"/>
      <w:szCs w:val="20"/>
    </w:rPr>
  </w:style>
  <w:style w:type="paragraph" w:customStyle="1" w:styleId="xl353">
    <w:name w:val="xl353"/>
    <w:basedOn w:val="Normal"/>
    <w:rsid w:val="000E1EA3"/>
    <w:pPr>
      <w:pBdr>
        <w:left w:val="single" w:sz="8" w:space="0" w:color="000000"/>
        <w:bottom w:val="single" w:sz="4"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354">
    <w:name w:val="xl354"/>
    <w:basedOn w:val="Normal"/>
    <w:rsid w:val="000E1EA3"/>
    <w:pPr>
      <w:pBdr>
        <w:bottom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55">
    <w:name w:val="xl355"/>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56">
    <w:name w:val="xl356"/>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57">
    <w:name w:val="xl357"/>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358">
    <w:name w:val="xl358"/>
    <w:basedOn w:val="Normal"/>
    <w:rsid w:val="000E1EA3"/>
    <w:pPr>
      <w:pBdr>
        <w:top w:val="single" w:sz="4" w:space="0" w:color="000000"/>
        <w:left w:val="single" w:sz="4" w:space="0" w:color="000000"/>
        <w:bottom w:val="single" w:sz="8" w:space="0" w:color="000000"/>
        <w:right w:val="single" w:sz="4" w:space="0" w:color="000000"/>
      </w:pBdr>
      <w:suppressAutoHyphens w:val="0"/>
      <w:spacing w:before="100" w:after="100"/>
      <w:jc w:val="center"/>
      <w:textAlignment w:val="center"/>
    </w:pPr>
    <w:rPr>
      <w:rFonts w:ascii="Times New Roman" w:hAnsi="Times New Roman" w:cs="Times New Roman"/>
      <w:sz w:val="20"/>
      <w:szCs w:val="20"/>
    </w:rPr>
  </w:style>
  <w:style w:type="paragraph" w:customStyle="1" w:styleId="xl359">
    <w:name w:val="xl359"/>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360">
    <w:name w:val="xl360"/>
    <w:basedOn w:val="Normal"/>
    <w:rsid w:val="000E1EA3"/>
    <w:pPr>
      <w:pBdr>
        <w:top w:val="single" w:sz="4" w:space="0" w:color="000000"/>
        <w:bottom w:val="single" w:sz="4" w:space="0" w:color="000000"/>
        <w:right w:val="single" w:sz="4" w:space="0" w:color="000000"/>
      </w:pBdr>
      <w:shd w:val="clear" w:color="auto" w:fill="FFFFFF"/>
      <w:suppressAutoHyphens w:val="0"/>
      <w:spacing w:before="100" w:after="100"/>
      <w:textAlignment w:val="center"/>
    </w:pPr>
    <w:rPr>
      <w:rFonts w:ascii="Times New Roman" w:hAnsi="Times New Roman" w:cs="Times New Roman"/>
      <w:sz w:val="20"/>
      <w:szCs w:val="20"/>
    </w:rPr>
  </w:style>
  <w:style w:type="paragraph" w:customStyle="1" w:styleId="xl361">
    <w:name w:val="xl361"/>
    <w:basedOn w:val="Normal"/>
    <w:rsid w:val="000E1EA3"/>
    <w:pPr>
      <w:pBdr>
        <w:top w:val="single" w:sz="4" w:space="0" w:color="000000"/>
        <w:left w:val="single" w:sz="4" w:space="0" w:color="000000"/>
        <w:bottom w:val="single" w:sz="8"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62">
    <w:name w:val="xl362"/>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63">
    <w:name w:val="xl363"/>
    <w:basedOn w:val="Normal"/>
    <w:rsid w:val="000E1EA3"/>
    <w:pPr>
      <w:pBdr>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364">
    <w:name w:val="xl364"/>
    <w:basedOn w:val="Normal"/>
    <w:rsid w:val="000E1EA3"/>
    <w:pPr>
      <w:pBdr>
        <w:top w:val="single" w:sz="4" w:space="0" w:color="000000"/>
        <w:left w:val="single" w:sz="8"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365">
    <w:name w:val="xl365"/>
    <w:basedOn w:val="Normal"/>
    <w:rsid w:val="000E1EA3"/>
    <w:pPr>
      <w:pBdr>
        <w:top w:val="single" w:sz="4" w:space="0" w:color="000000"/>
        <w:left w:val="single" w:sz="4"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366">
    <w:name w:val="xl366"/>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367">
    <w:name w:val="xl367"/>
    <w:basedOn w:val="Normal"/>
    <w:rsid w:val="000E1EA3"/>
    <w:pPr>
      <w:pBdr>
        <w:top w:val="single" w:sz="4" w:space="0" w:color="000000"/>
        <w:bottom w:val="single" w:sz="4" w:space="0" w:color="000000"/>
        <w:right w:val="single" w:sz="4" w:space="0" w:color="000000"/>
      </w:pBdr>
      <w:suppressAutoHyphens w:val="0"/>
      <w:spacing w:before="100" w:after="100"/>
      <w:textAlignment w:val="top"/>
    </w:pPr>
    <w:rPr>
      <w:rFonts w:ascii="Times New Roman" w:hAnsi="Times New Roman" w:cs="Times New Roman"/>
      <w:sz w:val="18"/>
      <w:szCs w:val="18"/>
    </w:rPr>
  </w:style>
  <w:style w:type="paragraph" w:customStyle="1" w:styleId="xl368">
    <w:name w:val="xl368"/>
    <w:basedOn w:val="Normal"/>
    <w:rsid w:val="000E1EA3"/>
    <w:pPr>
      <w:suppressAutoHyphens w:val="0"/>
      <w:spacing w:before="100" w:after="100"/>
      <w:textAlignment w:val="center"/>
    </w:pPr>
    <w:rPr>
      <w:rFonts w:ascii="Times New Roman" w:hAnsi="Times New Roman" w:cs="Times New Roman"/>
      <w:sz w:val="18"/>
      <w:szCs w:val="18"/>
    </w:rPr>
  </w:style>
  <w:style w:type="paragraph" w:customStyle="1" w:styleId="xl369">
    <w:name w:val="xl369"/>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70">
    <w:name w:val="xl370"/>
    <w:basedOn w:val="Normal"/>
    <w:rsid w:val="000E1EA3"/>
    <w:pPr>
      <w:pBdr>
        <w:left w:val="single" w:sz="4" w:space="0" w:color="000000"/>
        <w:right w:val="single" w:sz="4"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371">
    <w:name w:val="xl371"/>
    <w:basedOn w:val="Normal"/>
    <w:rsid w:val="000E1EA3"/>
    <w:pPr>
      <w:pBdr>
        <w:top w:val="single" w:sz="4" w:space="0" w:color="000000"/>
        <w:left w:val="single" w:sz="8"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372">
    <w:name w:val="xl372"/>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73">
    <w:name w:val="xl373"/>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74">
    <w:name w:val="xl374"/>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375">
    <w:name w:val="xl375"/>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376">
    <w:name w:val="xl376"/>
    <w:basedOn w:val="Normal"/>
    <w:rsid w:val="000E1EA3"/>
    <w:pPr>
      <w:pBdr>
        <w:top w:val="single" w:sz="8" w:space="0" w:color="000000"/>
        <w:left w:val="single" w:sz="8" w:space="0" w:color="000000"/>
        <w:bottom w:val="single" w:sz="8" w:space="0" w:color="000000"/>
      </w:pBdr>
      <w:suppressAutoHyphens w:val="0"/>
      <w:spacing w:before="100" w:after="100"/>
      <w:textAlignment w:val="center"/>
    </w:pPr>
    <w:rPr>
      <w:rFonts w:ascii="Times New Roman" w:hAnsi="Times New Roman" w:cs="Times New Roman"/>
      <w:b/>
      <w:bCs/>
      <w:sz w:val="18"/>
      <w:szCs w:val="18"/>
    </w:rPr>
  </w:style>
  <w:style w:type="paragraph" w:customStyle="1" w:styleId="xl377">
    <w:name w:val="xl377"/>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378">
    <w:name w:val="xl378"/>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right"/>
    </w:pPr>
    <w:rPr>
      <w:rFonts w:ascii="Times New Roman" w:hAnsi="Times New Roman" w:cs="Times New Roman"/>
      <w:sz w:val="20"/>
      <w:szCs w:val="20"/>
    </w:rPr>
  </w:style>
  <w:style w:type="paragraph" w:customStyle="1" w:styleId="xl379">
    <w:name w:val="xl379"/>
    <w:basedOn w:val="Normal"/>
    <w:rsid w:val="000E1EA3"/>
    <w:pPr>
      <w:pBdr>
        <w:top w:val="single" w:sz="4" w:space="0" w:color="000000"/>
        <w:left w:val="single" w:sz="4" w:space="0" w:color="000000"/>
        <w:bottom w:val="single" w:sz="4" w:space="0" w:color="000000"/>
        <w:right w:val="single" w:sz="8" w:space="0" w:color="000000"/>
      </w:pBdr>
      <w:shd w:val="clear" w:color="auto" w:fill="FFFFFF"/>
      <w:suppressAutoHyphens w:val="0"/>
      <w:spacing w:before="100" w:after="100"/>
      <w:jc w:val="right"/>
    </w:pPr>
    <w:rPr>
      <w:rFonts w:ascii="Times New Roman" w:hAnsi="Times New Roman" w:cs="Times New Roman"/>
      <w:b/>
      <w:bCs/>
      <w:sz w:val="20"/>
      <w:szCs w:val="20"/>
    </w:rPr>
  </w:style>
  <w:style w:type="paragraph" w:customStyle="1" w:styleId="xl380">
    <w:name w:val="xl380"/>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381">
    <w:name w:val="xl381"/>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right"/>
      <w:textAlignment w:val="center"/>
    </w:pPr>
    <w:rPr>
      <w:rFonts w:ascii="Times New Roman" w:hAnsi="Times New Roman" w:cs="Times New Roman"/>
      <w:sz w:val="20"/>
      <w:szCs w:val="20"/>
    </w:rPr>
  </w:style>
  <w:style w:type="paragraph" w:customStyle="1" w:styleId="xl382">
    <w:name w:val="xl382"/>
    <w:basedOn w:val="Normal"/>
    <w:rsid w:val="000E1EA3"/>
    <w:pPr>
      <w:pBdr>
        <w:top w:val="single" w:sz="4" w:space="0" w:color="000000"/>
        <w:right w:val="single" w:sz="8" w:space="0" w:color="000000"/>
      </w:pBdr>
      <w:shd w:val="clear" w:color="auto" w:fill="FFFFFF"/>
      <w:suppressAutoHyphens w:val="0"/>
      <w:spacing w:before="100" w:after="100"/>
      <w:jc w:val="right"/>
      <w:textAlignment w:val="center"/>
    </w:pPr>
    <w:rPr>
      <w:rFonts w:ascii="Times New Roman" w:hAnsi="Times New Roman" w:cs="Times New Roman"/>
      <w:sz w:val="20"/>
      <w:szCs w:val="20"/>
    </w:rPr>
  </w:style>
  <w:style w:type="paragraph" w:customStyle="1" w:styleId="xl383">
    <w:name w:val="xl383"/>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384">
    <w:name w:val="xl384"/>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right"/>
      <w:textAlignment w:val="center"/>
    </w:pPr>
    <w:rPr>
      <w:rFonts w:ascii="Times New Roman" w:hAnsi="Times New Roman" w:cs="Times New Roman"/>
      <w:sz w:val="20"/>
      <w:szCs w:val="20"/>
    </w:rPr>
  </w:style>
  <w:style w:type="paragraph" w:customStyle="1" w:styleId="xl385">
    <w:name w:val="xl385"/>
    <w:basedOn w:val="Normal"/>
    <w:rsid w:val="000E1EA3"/>
    <w:pPr>
      <w:pBdr>
        <w:top w:val="single" w:sz="4" w:space="0" w:color="000000"/>
        <w:bottom w:val="single" w:sz="4" w:space="0" w:color="000000"/>
        <w:right w:val="single" w:sz="4" w:space="0" w:color="000000"/>
      </w:pBdr>
      <w:shd w:val="clear" w:color="auto" w:fill="FFFFFF"/>
      <w:suppressAutoHyphens w:val="0"/>
      <w:spacing w:before="100" w:after="100"/>
      <w:jc w:val="both"/>
      <w:textAlignment w:val="center"/>
    </w:pPr>
    <w:rPr>
      <w:rFonts w:ascii="Times New Roman" w:hAnsi="Times New Roman" w:cs="Times New Roman"/>
      <w:sz w:val="20"/>
      <w:szCs w:val="20"/>
    </w:rPr>
  </w:style>
  <w:style w:type="paragraph" w:customStyle="1" w:styleId="xl386">
    <w:name w:val="xl386"/>
    <w:basedOn w:val="Normal"/>
    <w:rsid w:val="000E1EA3"/>
    <w:pPr>
      <w:pBdr>
        <w:top w:val="single" w:sz="4" w:space="0" w:color="000000"/>
        <w:bottom w:val="single" w:sz="4" w:space="0" w:color="000000"/>
        <w:right w:val="single" w:sz="4" w:space="0" w:color="000000"/>
      </w:pBdr>
      <w:shd w:val="clear" w:color="auto" w:fill="FFFFFF"/>
      <w:suppressAutoHyphens w:val="0"/>
      <w:spacing w:before="100" w:after="100"/>
      <w:jc w:val="both"/>
      <w:textAlignment w:val="center"/>
    </w:pPr>
    <w:rPr>
      <w:rFonts w:ascii="Times New Roman" w:hAnsi="Times New Roman" w:cs="Times New Roman"/>
      <w:sz w:val="20"/>
      <w:szCs w:val="20"/>
    </w:rPr>
  </w:style>
  <w:style w:type="paragraph" w:customStyle="1" w:styleId="xl387">
    <w:name w:val="xl387"/>
    <w:basedOn w:val="Normal"/>
    <w:rsid w:val="000E1EA3"/>
    <w:pPr>
      <w:pBdr>
        <w:top w:val="single" w:sz="4" w:space="0" w:color="000000"/>
        <w:left w:val="single" w:sz="8" w:space="0" w:color="000000"/>
        <w:bottom w:val="single" w:sz="4" w:space="0" w:color="000000"/>
        <w:right w:val="single" w:sz="8"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388">
    <w:name w:val="xl388"/>
    <w:basedOn w:val="Normal"/>
    <w:rsid w:val="000E1EA3"/>
    <w:pPr>
      <w:pBdr>
        <w:top w:val="single" w:sz="4" w:space="0" w:color="000000"/>
        <w:left w:val="single" w:sz="8" w:space="0" w:color="000000"/>
        <w:bottom w:val="single" w:sz="8" w:space="0" w:color="000000"/>
        <w:right w:val="single" w:sz="8"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389">
    <w:name w:val="xl389"/>
    <w:basedOn w:val="Normal"/>
    <w:rsid w:val="000E1EA3"/>
    <w:pPr>
      <w:pBdr>
        <w:left w:val="single" w:sz="8" w:space="0" w:color="000000"/>
        <w:bottom w:val="single" w:sz="4" w:space="0" w:color="000000"/>
        <w:right w:val="single" w:sz="8"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390">
    <w:name w:val="xl390"/>
    <w:basedOn w:val="Normal"/>
    <w:rsid w:val="000E1EA3"/>
    <w:pPr>
      <w:pBdr>
        <w:bottom w:val="single" w:sz="4" w:space="0" w:color="000000"/>
        <w:right w:val="single" w:sz="4" w:space="0" w:color="000000"/>
      </w:pBdr>
      <w:shd w:val="clear" w:color="auto" w:fill="FFFFFF"/>
      <w:suppressAutoHyphens w:val="0"/>
      <w:spacing w:before="100" w:after="100"/>
      <w:jc w:val="center"/>
      <w:textAlignment w:val="top"/>
    </w:pPr>
    <w:rPr>
      <w:rFonts w:ascii="Times New Roman" w:hAnsi="Times New Roman" w:cs="Times New Roman"/>
      <w:b/>
      <w:bCs/>
      <w:sz w:val="20"/>
      <w:szCs w:val="20"/>
    </w:rPr>
  </w:style>
  <w:style w:type="paragraph" w:customStyle="1" w:styleId="xl391">
    <w:name w:val="xl391"/>
    <w:basedOn w:val="Normal"/>
    <w:rsid w:val="000E1EA3"/>
    <w:pPr>
      <w:pBdr>
        <w:left w:val="single" w:sz="4" w:space="0" w:color="000000"/>
        <w:bottom w:val="single" w:sz="4" w:space="0" w:color="000000"/>
        <w:right w:val="single" w:sz="4"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392">
    <w:name w:val="xl392"/>
    <w:basedOn w:val="Normal"/>
    <w:rsid w:val="000E1EA3"/>
    <w:pPr>
      <w:pBdr>
        <w:left w:val="single" w:sz="4" w:space="0" w:color="000000"/>
        <w:bottom w:val="single" w:sz="4" w:space="0" w:color="000000"/>
        <w:right w:val="single" w:sz="4" w:space="0" w:color="000000"/>
      </w:pBdr>
      <w:shd w:val="clear" w:color="auto" w:fill="FFFFFF"/>
      <w:suppressAutoHyphens w:val="0"/>
      <w:spacing w:before="100" w:after="100"/>
      <w:jc w:val="right"/>
    </w:pPr>
    <w:rPr>
      <w:rFonts w:ascii="Times New Roman" w:hAnsi="Times New Roman" w:cs="Times New Roman"/>
      <w:sz w:val="20"/>
      <w:szCs w:val="20"/>
    </w:rPr>
  </w:style>
  <w:style w:type="paragraph" w:customStyle="1" w:styleId="xl393">
    <w:name w:val="xl393"/>
    <w:basedOn w:val="Normal"/>
    <w:rsid w:val="000E1EA3"/>
    <w:pPr>
      <w:pBdr>
        <w:right w:val="single" w:sz="8" w:space="0" w:color="000000"/>
      </w:pBdr>
      <w:shd w:val="clear" w:color="auto" w:fill="FFFFFF"/>
      <w:suppressAutoHyphens w:val="0"/>
      <w:spacing w:before="100" w:after="100"/>
      <w:jc w:val="right"/>
    </w:pPr>
    <w:rPr>
      <w:rFonts w:ascii="Times New Roman" w:hAnsi="Times New Roman" w:cs="Times New Roman"/>
      <w:sz w:val="20"/>
      <w:szCs w:val="20"/>
    </w:rPr>
  </w:style>
  <w:style w:type="paragraph" w:customStyle="1" w:styleId="xl394">
    <w:name w:val="xl394"/>
    <w:basedOn w:val="Normal"/>
    <w:rsid w:val="000E1EA3"/>
    <w:pPr>
      <w:pBdr>
        <w:top w:val="single" w:sz="4" w:space="0" w:color="000000"/>
        <w:left w:val="single" w:sz="8" w:space="0" w:color="000000"/>
        <w:bottom w:val="single" w:sz="8" w:space="0" w:color="000000"/>
        <w:right w:val="single" w:sz="8" w:space="0" w:color="000000"/>
      </w:pBdr>
      <w:suppressAutoHyphens w:val="0"/>
      <w:spacing w:before="100" w:after="100"/>
      <w:textAlignment w:val="top"/>
    </w:pPr>
    <w:rPr>
      <w:rFonts w:ascii="Times New Roman" w:hAnsi="Times New Roman" w:cs="Times New Roman"/>
      <w:color w:val="FF0000"/>
      <w:sz w:val="20"/>
      <w:szCs w:val="20"/>
    </w:rPr>
  </w:style>
  <w:style w:type="paragraph" w:customStyle="1" w:styleId="xl395">
    <w:name w:val="xl395"/>
    <w:basedOn w:val="Normal"/>
    <w:rsid w:val="000E1EA3"/>
    <w:pPr>
      <w:pBdr>
        <w:top w:val="single" w:sz="4" w:space="0" w:color="000000"/>
        <w:bottom w:val="single" w:sz="8" w:space="0" w:color="000000"/>
        <w:right w:val="single" w:sz="8" w:space="0" w:color="000000"/>
      </w:pBdr>
      <w:suppressAutoHyphens w:val="0"/>
      <w:spacing w:before="100" w:after="100"/>
      <w:textAlignment w:val="top"/>
    </w:pPr>
    <w:rPr>
      <w:rFonts w:ascii="Times New Roman" w:hAnsi="Times New Roman" w:cs="Times New Roman"/>
      <w:b/>
      <w:bCs/>
      <w:sz w:val="20"/>
      <w:szCs w:val="20"/>
    </w:rPr>
  </w:style>
  <w:style w:type="paragraph" w:customStyle="1" w:styleId="xl396">
    <w:name w:val="xl39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both"/>
      <w:textAlignment w:val="center"/>
    </w:pPr>
    <w:rPr>
      <w:rFonts w:ascii="Times New Roman" w:hAnsi="Times New Roman" w:cs="Times New Roman"/>
      <w:sz w:val="20"/>
      <w:szCs w:val="20"/>
    </w:rPr>
  </w:style>
  <w:style w:type="paragraph" w:customStyle="1" w:styleId="xl397">
    <w:name w:val="xl397"/>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398">
    <w:name w:val="xl398"/>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right"/>
      <w:textAlignment w:val="center"/>
    </w:pPr>
    <w:rPr>
      <w:rFonts w:ascii="Times New Roman" w:hAnsi="Times New Roman" w:cs="Times New Roman"/>
      <w:sz w:val="20"/>
      <w:szCs w:val="20"/>
    </w:rPr>
  </w:style>
  <w:style w:type="paragraph" w:customStyle="1" w:styleId="xl399">
    <w:name w:val="xl399"/>
    <w:basedOn w:val="Normal"/>
    <w:rsid w:val="000E1EA3"/>
    <w:pPr>
      <w:pBdr>
        <w:top w:val="single" w:sz="4" w:space="0" w:color="000000"/>
        <w:left w:val="single" w:sz="8" w:space="0" w:color="000000"/>
        <w:bottom w:val="single" w:sz="4" w:space="0" w:color="000000"/>
        <w:right w:val="single" w:sz="8" w:space="0" w:color="000000"/>
      </w:pBdr>
      <w:suppressAutoHyphens w:val="0"/>
      <w:spacing w:before="100" w:after="100"/>
      <w:jc w:val="right"/>
      <w:textAlignment w:val="center"/>
    </w:pPr>
    <w:rPr>
      <w:rFonts w:ascii="Times New Roman" w:hAnsi="Times New Roman" w:cs="Times New Roman"/>
      <w:b/>
      <w:bCs/>
      <w:sz w:val="20"/>
      <w:szCs w:val="20"/>
    </w:rPr>
  </w:style>
  <w:style w:type="paragraph" w:customStyle="1" w:styleId="xl400">
    <w:name w:val="xl400"/>
    <w:basedOn w:val="Normal"/>
    <w:rsid w:val="000E1EA3"/>
    <w:pPr>
      <w:pBdr>
        <w:top w:val="single" w:sz="4" w:space="0" w:color="000000"/>
        <w:bottom w:val="single" w:sz="4" w:space="0" w:color="000000"/>
        <w:right w:val="single" w:sz="4" w:space="0" w:color="000000"/>
      </w:pBdr>
      <w:suppressAutoHyphens w:val="0"/>
      <w:spacing w:before="100" w:after="100"/>
    </w:pPr>
    <w:rPr>
      <w:rFonts w:ascii="Times New Roman" w:hAnsi="Times New Roman" w:cs="Times New Roman"/>
      <w:b/>
      <w:bCs/>
      <w:sz w:val="18"/>
      <w:szCs w:val="18"/>
    </w:rPr>
  </w:style>
  <w:style w:type="paragraph" w:customStyle="1" w:styleId="xl401">
    <w:name w:val="xl401"/>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b/>
      <w:bCs/>
      <w:sz w:val="18"/>
      <w:szCs w:val="18"/>
    </w:rPr>
  </w:style>
  <w:style w:type="paragraph" w:customStyle="1" w:styleId="xl402">
    <w:name w:val="xl402"/>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b/>
      <w:bCs/>
      <w:sz w:val="18"/>
      <w:szCs w:val="18"/>
    </w:rPr>
  </w:style>
  <w:style w:type="paragraph" w:customStyle="1" w:styleId="xl403">
    <w:name w:val="xl403"/>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pPr>
    <w:rPr>
      <w:rFonts w:ascii="Times New Roman" w:hAnsi="Times New Roman" w:cs="Times New Roman"/>
      <w:b/>
      <w:bCs/>
      <w:sz w:val="18"/>
      <w:szCs w:val="18"/>
    </w:rPr>
  </w:style>
  <w:style w:type="paragraph" w:customStyle="1" w:styleId="xl404">
    <w:name w:val="xl404"/>
    <w:basedOn w:val="Normal"/>
    <w:rsid w:val="000E1EA3"/>
    <w:pPr>
      <w:pBdr>
        <w:top w:val="single" w:sz="4" w:space="0" w:color="000000"/>
        <w:bottom w:val="single" w:sz="4" w:space="0" w:color="000000"/>
        <w:right w:val="single" w:sz="4" w:space="0" w:color="000000"/>
      </w:pBdr>
      <w:suppressAutoHyphens w:val="0"/>
      <w:spacing w:before="100" w:after="100"/>
    </w:pPr>
    <w:rPr>
      <w:rFonts w:ascii="Times New Roman" w:hAnsi="Times New Roman" w:cs="Times New Roman"/>
      <w:sz w:val="18"/>
      <w:szCs w:val="18"/>
    </w:rPr>
  </w:style>
  <w:style w:type="paragraph" w:customStyle="1" w:styleId="xl405">
    <w:name w:val="xl405"/>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18"/>
      <w:szCs w:val="18"/>
    </w:rPr>
  </w:style>
  <w:style w:type="paragraph" w:customStyle="1" w:styleId="xl406">
    <w:name w:val="xl40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18"/>
      <w:szCs w:val="18"/>
    </w:rPr>
  </w:style>
  <w:style w:type="paragraph" w:customStyle="1" w:styleId="xl407">
    <w:name w:val="xl407"/>
    <w:basedOn w:val="Normal"/>
    <w:rsid w:val="000E1EA3"/>
    <w:pPr>
      <w:pBdr>
        <w:top w:val="single" w:sz="4" w:space="0" w:color="000000"/>
        <w:bottom w:val="single" w:sz="4" w:space="0" w:color="000000"/>
        <w:right w:val="single" w:sz="4" w:space="0" w:color="000000"/>
      </w:pBdr>
      <w:suppressAutoHyphens w:val="0"/>
      <w:spacing w:before="100" w:after="100"/>
    </w:pPr>
    <w:rPr>
      <w:rFonts w:ascii="Times New Roman" w:hAnsi="Times New Roman" w:cs="Times New Roman"/>
      <w:b/>
      <w:bCs/>
      <w:sz w:val="18"/>
      <w:szCs w:val="18"/>
    </w:rPr>
  </w:style>
  <w:style w:type="paragraph" w:customStyle="1" w:styleId="xl408">
    <w:name w:val="xl408"/>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409">
    <w:name w:val="xl409"/>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sz w:val="20"/>
      <w:szCs w:val="20"/>
    </w:rPr>
  </w:style>
  <w:style w:type="paragraph" w:customStyle="1" w:styleId="xl410">
    <w:name w:val="xl410"/>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pPr>
    <w:rPr>
      <w:rFonts w:ascii="Times New Roman" w:hAnsi="Times New Roman" w:cs="Times New Roman"/>
      <w:sz w:val="20"/>
      <w:szCs w:val="20"/>
    </w:rPr>
  </w:style>
  <w:style w:type="paragraph" w:customStyle="1" w:styleId="xl411">
    <w:name w:val="xl411"/>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pPr>
    <w:rPr>
      <w:rFonts w:ascii="Times New Roman" w:hAnsi="Times New Roman" w:cs="Times New Roman"/>
      <w:b/>
      <w:bCs/>
      <w:sz w:val="20"/>
      <w:szCs w:val="20"/>
    </w:rPr>
  </w:style>
  <w:style w:type="paragraph" w:customStyle="1" w:styleId="xl412">
    <w:name w:val="xl412"/>
    <w:basedOn w:val="Normal"/>
    <w:rsid w:val="000E1EA3"/>
    <w:pPr>
      <w:suppressAutoHyphens w:val="0"/>
      <w:spacing w:before="100" w:after="100"/>
      <w:jc w:val="center"/>
    </w:pPr>
    <w:rPr>
      <w:rFonts w:ascii="Times New Roman" w:hAnsi="Times New Roman" w:cs="Times New Roman"/>
    </w:rPr>
  </w:style>
  <w:style w:type="paragraph" w:customStyle="1" w:styleId="xl413">
    <w:name w:val="xl413"/>
    <w:basedOn w:val="Normal"/>
    <w:rsid w:val="000E1EA3"/>
    <w:pPr>
      <w:pBdr>
        <w:top w:val="single" w:sz="8" w:space="0" w:color="000000"/>
        <w:bottom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414">
    <w:name w:val="xl414"/>
    <w:basedOn w:val="Normal"/>
    <w:rsid w:val="000E1EA3"/>
    <w:pPr>
      <w:pBdr>
        <w:top w:val="single" w:sz="4" w:space="0" w:color="000000"/>
        <w:bottom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415">
    <w:name w:val="xl415"/>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416">
    <w:name w:val="xl416"/>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b/>
      <w:bCs/>
      <w:sz w:val="18"/>
      <w:szCs w:val="18"/>
    </w:rPr>
  </w:style>
  <w:style w:type="paragraph" w:customStyle="1" w:styleId="xl417">
    <w:name w:val="xl417"/>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sz w:val="20"/>
      <w:szCs w:val="20"/>
    </w:rPr>
  </w:style>
  <w:style w:type="paragraph" w:customStyle="1" w:styleId="xl418">
    <w:name w:val="xl418"/>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jc w:val="center"/>
    </w:pPr>
    <w:rPr>
      <w:rFonts w:ascii="Times New Roman" w:hAnsi="Times New Roman" w:cs="Times New Roman"/>
      <w:b/>
      <w:bCs/>
      <w:sz w:val="20"/>
      <w:szCs w:val="20"/>
    </w:rPr>
  </w:style>
  <w:style w:type="paragraph" w:customStyle="1" w:styleId="xl419">
    <w:name w:val="xl419"/>
    <w:basedOn w:val="Normal"/>
    <w:rsid w:val="000E1EA3"/>
    <w:pPr>
      <w:pBdr>
        <w:left w:val="single" w:sz="4" w:space="0" w:color="000000"/>
        <w:bottom w:val="single" w:sz="4" w:space="0" w:color="000000"/>
        <w:right w:val="single" w:sz="4"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420">
    <w:name w:val="xl420"/>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421">
    <w:name w:val="xl421"/>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textAlignment w:val="center"/>
    </w:pPr>
    <w:rPr>
      <w:rFonts w:ascii="Times New Roman" w:hAnsi="Times New Roman" w:cs="Times New Roman"/>
      <w:sz w:val="20"/>
      <w:szCs w:val="20"/>
    </w:rPr>
  </w:style>
  <w:style w:type="paragraph" w:customStyle="1" w:styleId="xl422">
    <w:name w:val="xl422"/>
    <w:basedOn w:val="Normal"/>
    <w:rsid w:val="000E1EA3"/>
    <w:pPr>
      <w:pBdr>
        <w:top w:val="single" w:sz="4" w:space="0" w:color="000000"/>
        <w:left w:val="single" w:sz="4" w:space="0" w:color="000000"/>
        <w:bottom w:val="single" w:sz="4" w:space="0" w:color="000000"/>
        <w:right w:val="single" w:sz="4" w:space="0" w:color="000000"/>
      </w:pBdr>
      <w:shd w:val="clear" w:color="auto" w:fill="FFFFFF"/>
      <w:suppressAutoHyphens w:val="0"/>
      <w:spacing w:before="100" w:after="100"/>
      <w:jc w:val="center"/>
    </w:pPr>
    <w:rPr>
      <w:rFonts w:ascii="Times New Roman" w:hAnsi="Times New Roman" w:cs="Times New Roman"/>
      <w:sz w:val="20"/>
      <w:szCs w:val="20"/>
    </w:rPr>
  </w:style>
  <w:style w:type="paragraph" w:customStyle="1" w:styleId="xl423">
    <w:name w:val="xl423"/>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424">
    <w:name w:val="xl424"/>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425">
    <w:name w:val="xl425"/>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20"/>
      <w:szCs w:val="20"/>
    </w:rPr>
  </w:style>
  <w:style w:type="paragraph" w:customStyle="1" w:styleId="xl426">
    <w:name w:val="xl426"/>
    <w:basedOn w:val="Normal"/>
    <w:rsid w:val="000E1EA3"/>
    <w:pPr>
      <w:pBdr>
        <w:top w:val="single" w:sz="4" w:space="0" w:color="000000"/>
        <w:left w:val="single" w:sz="4" w:space="0" w:color="000000"/>
        <w:bottom w:val="single" w:sz="4" w:space="0" w:color="000000"/>
        <w:right w:val="single" w:sz="8" w:space="0" w:color="000000"/>
      </w:pBdr>
      <w:suppressAutoHyphens w:val="0"/>
      <w:spacing w:before="100" w:after="100"/>
      <w:textAlignment w:val="center"/>
    </w:pPr>
    <w:rPr>
      <w:rFonts w:ascii="Times New Roman" w:hAnsi="Times New Roman" w:cs="Times New Roman"/>
      <w:sz w:val="20"/>
      <w:szCs w:val="20"/>
    </w:rPr>
  </w:style>
  <w:style w:type="paragraph" w:customStyle="1" w:styleId="xl427">
    <w:name w:val="xl427"/>
    <w:basedOn w:val="Normal"/>
    <w:rsid w:val="000E1EA3"/>
    <w:pPr>
      <w:pBdr>
        <w:top w:val="single" w:sz="4" w:space="0" w:color="000000"/>
        <w:left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428">
    <w:name w:val="xl428"/>
    <w:basedOn w:val="Normal"/>
    <w:rsid w:val="000E1EA3"/>
    <w:pPr>
      <w:pBdr>
        <w:top w:val="single" w:sz="4" w:space="0" w:color="000000"/>
        <w:bottom w:val="single" w:sz="4" w:space="0" w:color="000000"/>
        <w:right w:val="single" w:sz="4" w:space="0" w:color="000000"/>
      </w:pBdr>
      <w:suppressAutoHyphens w:val="0"/>
      <w:spacing w:before="100" w:after="100"/>
      <w:jc w:val="center"/>
      <w:textAlignment w:val="center"/>
    </w:pPr>
    <w:rPr>
      <w:rFonts w:ascii="Times New Roman" w:hAnsi="Times New Roman" w:cs="Times New Roman"/>
      <w:b/>
      <w:bCs/>
      <w:sz w:val="20"/>
      <w:szCs w:val="20"/>
    </w:rPr>
  </w:style>
  <w:style w:type="paragraph" w:customStyle="1" w:styleId="xl429">
    <w:name w:val="xl429"/>
    <w:basedOn w:val="Normal"/>
    <w:rsid w:val="000E1EA3"/>
    <w:pPr>
      <w:pBdr>
        <w:top w:val="single" w:sz="4" w:space="0" w:color="000000"/>
        <w:bottom w:val="single" w:sz="4" w:space="0" w:color="000000"/>
        <w:right w:val="single" w:sz="4" w:space="0" w:color="000000"/>
      </w:pBdr>
      <w:suppressAutoHyphens w:val="0"/>
      <w:spacing w:before="100" w:after="100"/>
      <w:textAlignment w:val="center"/>
    </w:pPr>
    <w:rPr>
      <w:rFonts w:ascii="Times New Roman" w:hAnsi="Times New Roman" w:cs="Times New Roman"/>
      <w:b/>
      <w:bCs/>
      <w:sz w:val="18"/>
      <w:szCs w:val="18"/>
    </w:rPr>
  </w:style>
  <w:style w:type="paragraph" w:customStyle="1" w:styleId="xl430">
    <w:name w:val="xl430"/>
    <w:basedOn w:val="Normal"/>
    <w:rsid w:val="000E1EA3"/>
    <w:pPr>
      <w:pBdr>
        <w:top w:val="single" w:sz="4" w:space="0" w:color="000000"/>
        <w:right w:val="single" w:sz="4" w:space="0" w:color="000000"/>
      </w:pBdr>
      <w:suppressAutoHyphens w:val="0"/>
      <w:spacing w:before="100" w:after="100"/>
      <w:jc w:val="right"/>
      <w:textAlignment w:val="center"/>
    </w:pPr>
    <w:rPr>
      <w:rFonts w:ascii="Times New Roman" w:hAnsi="Times New Roman" w:cs="Times New Roman"/>
      <w:b/>
      <w:bCs/>
      <w:sz w:val="20"/>
      <w:szCs w:val="20"/>
    </w:rPr>
  </w:style>
  <w:style w:type="paragraph" w:customStyle="1" w:styleId="xl431">
    <w:name w:val="xl431"/>
    <w:basedOn w:val="Normal"/>
    <w:rsid w:val="000E1EA3"/>
    <w:pPr>
      <w:pBdr>
        <w:top w:val="single" w:sz="4" w:space="0" w:color="000000"/>
        <w:left w:val="single" w:sz="4" w:space="0" w:color="000000"/>
        <w:right w:val="single" w:sz="8" w:space="0" w:color="000000"/>
      </w:pBdr>
      <w:suppressAutoHyphens w:val="0"/>
      <w:spacing w:before="100" w:after="100"/>
      <w:textAlignment w:val="center"/>
    </w:pPr>
    <w:rPr>
      <w:rFonts w:ascii="Times New Roman" w:hAnsi="Times New Roman" w:cs="Times New Roman"/>
      <w:b/>
      <w:bCs/>
      <w:sz w:val="20"/>
      <w:szCs w:val="20"/>
    </w:rPr>
  </w:style>
  <w:style w:type="paragraph" w:customStyle="1" w:styleId="xl119">
    <w:name w:val="xl119"/>
    <w:basedOn w:val="Normal"/>
    <w:rsid w:val="000E1EA3"/>
    <w:pPr>
      <w:pBdr>
        <w:top w:val="single" w:sz="4" w:space="0" w:color="000000"/>
        <w:bottom w:val="single" w:sz="4" w:space="0" w:color="000000"/>
      </w:pBdr>
      <w:suppressAutoHyphens w:val="0"/>
      <w:spacing w:before="100" w:after="100"/>
      <w:jc w:val="center"/>
      <w:textAlignment w:val="center"/>
    </w:pPr>
    <w:rPr>
      <w:rFonts w:ascii="Times New Roman" w:hAnsi="Times New Roman" w:cs="Times New Roman"/>
      <w:b/>
      <w:bCs/>
      <w:sz w:val="18"/>
      <w:szCs w:val="18"/>
    </w:rPr>
  </w:style>
  <w:style w:type="paragraph" w:customStyle="1" w:styleId="xl120">
    <w:name w:val="xl120"/>
    <w:basedOn w:val="Normal"/>
    <w:rsid w:val="000E1EA3"/>
    <w:pPr>
      <w:pBdr>
        <w:left w:val="single" w:sz="8"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121">
    <w:name w:val="xl121"/>
    <w:basedOn w:val="Normal"/>
    <w:rsid w:val="000E1EA3"/>
    <w:pPr>
      <w:suppressAutoHyphens w:val="0"/>
      <w:spacing w:before="100" w:after="100"/>
      <w:textAlignment w:val="center"/>
    </w:pPr>
    <w:rPr>
      <w:rFonts w:ascii="Times New Roman" w:hAnsi="Times New Roman" w:cs="Times New Roman"/>
      <w:sz w:val="18"/>
      <w:szCs w:val="18"/>
    </w:rPr>
  </w:style>
  <w:style w:type="paragraph" w:customStyle="1" w:styleId="xl122">
    <w:name w:val="xl122"/>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123">
    <w:name w:val="xl123"/>
    <w:basedOn w:val="Normal"/>
    <w:rsid w:val="000E1EA3"/>
    <w:pPr>
      <w:suppressAutoHyphens w:val="0"/>
      <w:spacing w:before="100" w:after="100"/>
      <w:jc w:val="center"/>
      <w:textAlignment w:val="center"/>
    </w:pPr>
    <w:rPr>
      <w:rFonts w:ascii="Times New Roman" w:hAnsi="Times New Roman" w:cs="Times New Roman"/>
      <w:sz w:val="18"/>
      <w:szCs w:val="18"/>
    </w:rPr>
  </w:style>
  <w:style w:type="paragraph" w:customStyle="1" w:styleId="xl124">
    <w:name w:val="xl124"/>
    <w:basedOn w:val="Normal"/>
    <w:rsid w:val="000E1EA3"/>
    <w:pPr>
      <w:pBdr>
        <w:left w:val="single" w:sz="4" w:space="0" w:color="000000"/>
        <w:right w:val="single" w:sz="4" w:space="0" w:color="000000"/>
      </w:pBdr>
      <w:suppressAutoHyphens w:val="0"/>
      <w:spacing w:before="100" w:after="100"/>
      <w:jc w:val="right"/>
      <w:textAlignment w:val="center"/>
    </w:pPr>
    <w:rPr>
      <w:rFonts w:ascii="Times New Roman" w:hAnsi="Times New Roman" w:cs="Times New Roman"/>
      <w:sz w:val="18"/>
      <w:szCs w:val="18"/>
    </w:rPr>
  </w:style>
  <w:style w:type="paragraph" w:customStyle="1" w:styleId="xl125">
    <w:name w:val="xl125"/>
    <w:basedOn w:val="Normal"/>
    <w:rsid w:val="000E1EA3"/>
    <w:pPr>
      <w:pBdr>
        <w:right w:val="single" w:sz="8" w:space="0" w:color="000000"/>
      </w:pBdr>
      <w:suppressAutoHyphens w:val="0"/>
      <w:spacing w:before="100" w:after="100"/>
      <w:textAlignment w:val="center"/>
    </w:pPr>
    <w:rPr>
      <w:rFonts w:ascii="Times New Roman" w:hAnsi="Times New Roman" w:cs="Times New Roman"/>
      <w:sz w:val="18"/>
      <w:szCs w:val="18"/>
    </w:rPr>
  </w:style>
  <w:style w:type="paragraph" w:customStyle="1" w:styleId="xl126">
    <w:name w:val="xl126"/>
    <w:basedOn w:val="Normal"/>
    <w:rsid w:val="000E1EA3"/>
    <w:pPr>
      <w:suppressAutoHyphens w:val="0"/>
      <w:spacing w:before="100" w:after="100"/>
      <w:textAlignment w:val="center"/>
    </w:pPr>
    <w:rPr>
      <w:rFonts w:ascii="Times New Roman" w:hAnsi="Times New Roman" w:cs="Times New Roman"/>
      <w:b/>
      <w:bCs/>
      <w:sz w:val="18"/>
      <w:szCs w:val="18"/>
    </w:rPr>
  </w:style>
  <w:style w:type="paragraph" w:customStyle="1" w:styleId="xl127">
    <w:name w:val="xl127"/>
    <w:basedOn w:val="Normal"/>
    <w:rsid w:val="000E1EA3"/>
    <w:pPr>
      <w:pBdr>
        <w:left w:val="single" w:sz="4" w:space="0" w:color="000000"/>
        <w:right w:val="single" w:sz="4" w:space="0" w:color="000000"/>
      </w:pBdr>
      <w:suppressAutoHyphens w:val="0"/>
      <w:spacing w:before="100" w:after="100"/>
      <w:jc w:val="center"/>
      <w:textAlignment w:val="center"/>
    </w:pPr>
    <w:rPr>
      <w:rFonts w:ascii="Times New Roman" w:hAnsi="Times New Roman" w:cs="Times New Roman"/>
      <w:sz w:val="18"/>
      <w:szCs w:val="18"/>
    </w:rPr>
  </w:style>
  <w:style w:type="paragraph" w:customStyle="1" w:styleId="xl128">
    <w:name w:val="xl128"/>
    <w:basedOn w:val="Normal"/>
    <w:rsid w:val="000E1EA3"/>
    <w:pPr>
      <w:pBdr>
        <w:right w:val="single" w:sz="8" w:space="0" w:color="000000"/>
      </w:pBdr>
      <w:suppressAutoHyphens w:val="0"/>
      <w:spacing w:before="100" w:after="100"/>
      <w:textAlignment w:val="center"/>
    </w:pPr>
    <w:rPr>
      <w:rFonts w:ascii="Times New Roman" w:hAnsi="Times New Roman" w:cs="Times New Roman"/>
      <w:b/>
      <w:bCs/>
      <w:sz w:val="18"/>
      <w:szCs w:val="18"/>
    </w:rPr>
  </w:style>
  <w:style w:type="paragraph" w:customStyle="1" w:styleId="xl129">
    <w:name w:val="xl129"/>
    <w:basedOn w:val="Normal"/>
    <w:rsid w:val="000E1EA3"/>
    <w:pPr>
      <w:suppressAutoHyphens w:val="0"/>
      <w:spacing w:before="100" w:after="100"/>
      <w:textAlignment w:val="center"/>
    </w:pPr>
    <w:rPr>
      <w:rFonts w:ascii="Times New Roman" w:hAnsi="Times New Roman" w:cs="Times New Roman"/>
      <w:b/>
      <w:bCs/>
      <w:sz w:val="18"/>
      <w:szCs w:val="18"/>
    </w:rPr>
  </w:style>
  <w:style w:type="paragraph" w:customStyle="1" w:styleId="xl130">
    <w:name w:val="xl130"/>
    <w:basedOn w:val="Normal"/>
    <w:rsid w:val="000E1EA3"/>
    <w:pPr>
      <w:pBdr>
        <w:left w:val="single" w:sz="4"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131">
    <w:name w:val="xl131"/>
    <w:basedOn w:val="Normal"/>
    <w:rsid w:val="000E1EA3"/>
    <w:pPr>
      <w:suppressAutoHyphens w:val="0"/>
      <w:spacing w:before="100" w:after="100"/>
      <w:textAlignment w:val="center"/>
    </w:pPr>
    <w:rPr>
      <w:rFonts w:ascii="Times New Roman" w:hAnsi="Times New Roman" w:cs="Times New Roman"/>
      <w:sz w:val="18"/>
      <w:szCs w:val="18"/>
    </w:rPr>
  </w:style>
  <w:style w:type="paragraph" w:customStyle="1" w:styleId="xl132">
    <w:name w:val="xl132"/>
    <w:basedOn w:val="Normal"/>
    <w:rsid w:val="000E1EA3"/>
    <w:pPr>
      <w:pBdr>
        <w:left w:val="single" w:sz="8"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133">
    <w:name w:val="xl133"/>
    <w:basedOn w:val="Normal"/>
    <w:rsid w:val="000E1EA3"/>
    <w:pPr>
      <w:pBdr>
        <w:bottom w:val="single" w:sz="8" w:space="0" w:color="000000"/>
      </w:pBdr>
      <w:suppressAutoHyphens w:val="0"/>
      <w:spacing w:before="100" w:after="100"/>
      <w:jc w:val="center"/>
      <w:textAlignment w:val="center"/>
    </w:pPr>
    <w:rPr>
      <w:rFonts w:ascii="Times New Roman" w:hAnsi="Times New Roman" w:cs="Times New Roman"/>
      <w:b/>
      <w:bCs/>
      <w:sz w:val="18"/>
      <w:szCs w:val="18"/>
    </w:rPr>
  </w:style>
  <w:style w:type="paragraph" w:customStyle="1" w:styleId="xl134">
    <w:name w:val="xl134"/>
    <w:basedOn w:val="Normal"/>
    <w:rsid w:val="000E1EA3"/>
    <w:pPr>
      <w:pBdr>
        <w:left w:val="single" w:sz="4" w:space="0" w:color="000000"/>
        <w:bottom w:val="single" w:sz="8" w:space="0" w:color="000000"/>
        <w:right w:val="single" w:sz="4" w:space="0" w:color="000000"/>
      </w:pBdr>
      <w:suppressAutoHyphens w:val="0"/>
      <w:spacing w:before="100" w:after="100"/>
      <w:textAlignment w:val="center"/>
    </w:pPr>
    <w:rPr>
      <w:rFonts w:ascii="Times New Roman" w:hAnsi="Times New Roman" w:cs="Times New Roman"/>
      <w:sz w:val="18"/>
      <w:szCs w:val="18"/>
    </w:rPr>
  </w:style>
  <w:style w:type="paragraph" w:customStyle="1" w:styleId="xl135">
    <w:name w:val="xl135"/>
    <w:basedOn w:val="Normal"/>
    <w:rsid w:val="000E1EA3"/>
    <w:pPr>
      <w:pBdr>
        <w:bottom w:val="single" w:sz="8" w:space="0" w:color="000000"/>
      </w:pBdr>
      <w:suppressAutoHyphens w:val="0"/>
      <w:spacing w:before="100" w:after="100"/>
      <w:textAlignment w:val="center"/>
    </w:pPr>
    <w:rPr>
      <w:rFonts w:ascii="Times New Roman" w:hAnsi="Times New Roman" w:cs="Times New Roman"/>
      <w:sz w:val="18"/>
      <w:szCs w:val="18"/>
    </w:rPr>
  </w:style>
  <w:style w:type="paragraph" w:customStyle="1" w:styleId="xl136">
    <w:name w:val="xl136"/>
    <w:basedOn w:val="Normal"/>
    <w:rsid w:val="000E1EA3"/>
    <w:pPr>
      <w:pBdr>
        <w:bottom w:val="single" w:sz="8" w:space="0" w:color="000000"/>
        <w:right w:val="single" w:sz="8" w:space="0" w:color="000000"/>
      </w:pBdr>
      <w:suppressAutoHyphens w:val="0"/>
      <w:spacing w:before="100" w:after="100"/>
      <w:textAlignment w:val="center"/>
    </w:pPr>
    <w:rPr>
      <w:rFonts w:ascii="Times New Roman" w:hAnsi="Times New Roman" w:cs="Times New Roman"/>
      <w:b/>
      <w:bCs/>
      <w:sz w:val="18"/>
      <w:szCs w:val="18"/>
    </w:rPr>
  </w:style>
  <w:style w:type="table" w:styleId="Tablaconcuadrcula">
    <w:name w:val="Table Grid"/>
    <w:basedOn w:val="Tablanormal"/>
    <w:uiPriority w:val="59"/>
    <w:qFormat/>
    <w:rsid w:val="000E1E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Absatz-Standardschriftart111111111111111111">
    <w:name w:val="WW-Absatz-Standardschriftart111111111111111111"/>
    <w:rsid w:val="000E1EA3"/>
  </w:style>
  <w:style w:type="character" w:customStyle="1" w:styleId="WW-Absatz-Standardschriftart1111111111111111111">
    <w:name w:val="WW-Absatz-Standardschriftart1111111111111111111"/>
    <w:rsid w:val="000E1EA3"/>
  </w:style>
  <w:style w:type="character" w:customStyle="1" w:styleId="WW-Absatz-Standardschriftart11111111111111111111">
    <w:name w:val="WW-Absatz-Standardschriftart11111111111111111111"/>
    <w:rsid w:val="000E1EA3"/>
  </w:style>
  <w:style w:type="character" w:customStyle="1" w:styleId="WW-Absatz-Standardschriftart111111111111111111111">
    <w:name w:val="WW-Absatz-Standardschriftart111111111111111111111"/>
    <w:rsid w:val="000E1EA3"/>
  </w:style>
  <w:style w:type="character" w:customStyle="1" w:styleId="WW-Absatz-Standardschriftart1111111111111111111111">
    <w:name w:val="WW-Absatz-Standardschriftart1111111111111111111111"/>
    <w:rsid w:val="000E1EA3"/>
  </w:style>
  <w:style w:type="character" w:customStyle="1" w:styleId="WW-Absatz-Standardschriftart11111111111111111111111">
    <w:name w:val="WW-Absatz-Standardschriftart11111111111111111111111"/>
    <w:rsid w:val="000E1EA3"/>
  </w:style>
  <w:style w:type="character" w:customStyle="1" w:styleId="WW-Absatz-Standardschriftart111111111111111111111111">
    <w:name w:val="WW-Absatz-Standardschriftart111111111111111111111111"/>
    <w:rsid w:val="000E1EA3"/>
  </w:style>
  <w:style w:type="character" w:customStyle="1" w:styleId="WW-Absatz-Standardschriftart1111111111111111111111111">
    <w:name w:val="WW-Absatz-Standardschriftart1111111111111111111111111"/>
    <w:rsid w:val="000E1EA3"/>
  </w:style>
  <w:style w:type="character" w:customStyle="1" w:styleId="WW-Absatz-Standardschriftart11111111111111111111111111">
    <w:name w:val="WW-Absatz-Standardschriftart11111111111111111111111111"/>
    <w:rsid w:val="000E1EA3"/>
  </w:style>
  <w:style w:type="character" w:customStyle="1" w:styleId="WW-Absatz-Standardschriftart111111111111111111111111111">
    <w:name w:val="WW-Absatz-Standardschriftart111111111111111111111111111"/>
    <w:rsid w:val="000E1EA3"/>
  </w:style>
  <w:style w:type="character" w:customStyle="1" w:styleId="WW-Absatz-Standardschriftart1111111111111111111111111111">
    <w:name w:val="WW-Absatz-Standardschriftart1111111111111111111111111111"/>
    <w:rsid w:val="000E1EA3"/>
  </w:style>
  <w:style w:type="character" w:customStyle="1" w:styleId="WW-Absatz-Standardschriftart11111111111111111111111111111">
    <w:name w:val="WW-Absatz-Standardschriftart11111111111111111111111111111"/>
    <w:rsid w:val="000E1EA3"/>
  </w:style>
  <w:style w:type="character" w:customStyle="1" w:styleId="WW-Absatz-Standardschriftart111111111111111111111111111111">
    <w:name w:val="WW-Absatz-Standardschriftart111111111111111111111111111111"/>
    <w:rsid w:val="000E1EA3"/>
  </w:style>
  <w:style w:type="character" w:customStyle="1" w:styleId="WW8Num2z3">
    <w:name w:val="WW8Num2z3"/>
    <w:rsid w:val="000E1EA3"/>
    <w:rPr>
      <w:rFonts w:ascii="Symbol" w:hAnsi="Symbol" w:cs="Symbol"/>
    </w:rPr>
  </w:style>
  <w:style w:type="character" w:customStyle="1" w:styleId="WW8Num2z5">
    <w:name w:val="WW8Num2z5"/>
    <w:rsid w:val="000E1EA3"/>
    <w:rPr>
      <w:rFonts w:ascii="Wingdings" w:hAnsi="Wingdings" w:cs="Wingdings"/>
    </w:rPr>
  </w:style>
  <w:style w:type="character" w:customStyle="1" w:styleId="WW8Num3z3">
    <w:name w:val="WW8Num3z3"/>
    <w:rsid w:val="000E1EA3"/>
    <w:rPr>
      <w:rFonts w:ascii="Symbol" w:hAnsi="Symbol" w:cs="Symbol"/>
    </w:rPr>
  </w:style>
  <w:style w:type="character" w:customStyle="1" w:styleId="Caracteresdenotafinal">
    <w:name w:val="Caracteres de nota final"/>
    <w:rsid w:val="000E1EA3"/>
  </w:style>
  <w:style w:type="character" w:customStyle="1" w:styleId="Refdenotaalfinal1">
    <w:name w:val="Ref. de nota al final1"/>
    <w:rsid w:val="000E1EA3"/>
    <w:rPr>
      <w:vertAlign w:val="superscript"/>
    </w:rPr>
  </w:style>
  <w:style w:type="character" w:customStyle="1" w:styleId="RTFNum21">
    <w:name w:val="RTF_Num 2 1"/>
    <w:rsid w:val="000E1EA3"/>
    <w:rPr>
      <w:rFonts w:ascii="Symbol" w:hAnsi="Symbol" w:cs="Symbol"/>
    </w:rPr>
  </w:style>
  <w:style w:type="paragraph" w:customStyle="1" w:styleId="WW-Predeterminado">
    <w:name w:val="WW-Predeterminado"/>
    <w:rsid w:val="000E1EA3"/>
    <w:pPr>
      <w:widowControl w:val="0"/>
      <w:tabs>
        <w:tab w:val="left" w:pos="720"/>
      </w:tabs>
      <w:suppressAutoHyphens/>
      <w:spacing w:line="100" w:lineRule="atLeast"/>
    </w:pPr>
    <w:rPr>
      <w:rFonts w:ascii="Arial" w:eastAsia="SimSun" w:hAnsi="Arial" w:cs="Mangal"/>
      <w:sz w:val="24"/>
      <w:szCs w:val="24"/>
      <w:lang w:eastAsia="zh-CN" w:bidi="hi-IN"/>
    </w:rPr>
  </w:style>
  <w:style w:type="paragraph" w:styleId="Textonotaalfinal">
    <w:name w:val="endnote text"/>
    <w:basedOn w:val="Normal"/>
    <w:link w:val="TextonotaalfinalCar"/>
    <w:rsid w:val="000E1EA3"/>
    <w:pPr>
      <w:suppressLineNumbers/>
      <w:ind w:left="283" w:hanging="283"/>
    </w:pPr>
    <w:rPr>
      <w:rFonts w:ascii="Times New Roman" w:hAnsi="Times New Roman" w:cs="Times New Roman"/>
      <w:sz w:val="20"/>
      <w:szCs w:val="20"/>
      <w:lang w:val="es-ES"/>
    </w:rPr>
  </w:style>
  <w:style w:type="character" w:customStyle="1" w:styleId="TextonotaalfinalCar">
    <w:name w:val="Texto nota al final Car"/>
    <w:link w:val="Textonotaalfinal"/>
    <w:rsid w:val="000E1EA3"/>
    <w:rPr>
      <w:lang w:val="es-ES" w:eastAsia="zh-CN"/>
    </w:rPr>
  </w:style>
  <w:style w:type="numbering" w:customStyle="1" w:styleId="WWNum3">
    <w:name w:val="WWNum3"/>
    <w:basedOn w:val="Sinlista"/>
    <w:rsid w:val="00EE454D"/>
  </w:style>
  <w:style w:type="numbering" w:customStyle="1" w:styleId="WW8Num2">
    <w:name w:val="WW8Num2"/>
    <w:basedOn w:val="Sinlista"/>
    <w:rsid w:val="00100606"/>
    <w:pPr>
      <w:numPr>
        <w:numId w:val="5"/>
      </w:numPr>
    </w:pPr>
  </w:style>
  <w:style w:type="character" w:customStyle="1" w:styleId="Fuentedeprrafopredeter8">
    <w:name w:val="Fuente de párrafo predeter.8"/>
    <w:rsid w:val="00D20A66"/>
  </w:style>
  <w:style w:type="character" w:customStyle="1" w:styleId="Fuentedeprrafopredeter7">
    <w:name w:val="Fuente de párrafo predeter.7"/>
    <w:rsid w:val="00D20A66"/>
  </w:style>
  <w:style w:type="character" w:customStyle="1" w:styleId="WW-Absatz-Standardschriftart1111111111111111111111111111111">
    <w:name w:val="WW-Absatz-Standardschriftart1111111111111111111111111111111"/>
    <w:rsid w:val="00D20A66"/>
  </w:style>
  <w:style w:type="character" w:customStyle="1" w:styleId="WW-Absatz-Standardschriftart11111111111111111111111111111111">
    <w:name w:val="WW-Absatz-Standardschriftart11111111111111111111111111111111"/>
    <w:rsid w:val="00D20A66"/>
  </w:style>
  <w:style w:type="character" w:customStyle="1" w:styleId="WW-Absatz-Standardschriftart111111111111111111111111111111111">
    <w:name w:val="WW-Absatz-Standardschriftart111111111111111111111111111111111"/>
    <w:rsid w:val="00D20A66"/>
  </w:style>
  <w:style w:type="character" w:customStyle="1" w:styleId="WW-Absatz-Standardschriftart1111111111111111111111111111111111">
    <w:name w:val="WW-Absatz-Standardschriftart1111111111111111111111111111111111"/>
    <w:rsid w:val="00D20A66"/>
  </w:style>
  <w:style w:type="character" w:customStyle="1" w:styleId="WW-Absatz-Standardschriftart11111111111111111111111111111111111">
    <w:name w:val="WW-Absatz-Standardschriftart11111111111111111111111111111111111"/>
    <w:rsid w:val="00D20A66"/>
  </w:style>
  <w:style w:type="character" w:customStyle="1" w:styleId="WW-Absatz-Standardschriftart111111111111111111111111111111111111">
    <w:name w:val="WW-Absatz-Standardschriftart111111111111111111111111111111111111"/>
    <w:rsid w:val="00D20A66"/>
  </w:style>
  <w:style w:type="paragraph" w:customStyle="1" w:styleId="Encabezado80">
    <w:name w:val="Encabezado8"/>
    <w:basedOn w:val="Normal"/>
    <w:next w:val="Textoindependiente"/>
    <w:rsid w:val="00D20A66"/>
    <w:pPr>
      <w:keepNext/>
      <w:spacing w:before="240" w:after="120"/>
    </w:pPr>
    <w:rPr>
      <w:rFonts w:eastAsia="Microsoft YaHei" w:cs="Mangal"/>
      <w:sz w:val="28"/>
      <w:szCs w:val="28"/>
      <w:lang w:val="es-ES"/>
    </w:rPr>
  </w:style>
  <w:style w:type="paragraph" w:customStyle="1" w:styleId="Encabezado70">
    <w:name w:val="Encabezado7"/>
    <w:basedOn w:val="Normal"/>
    <w:next w:val="Textoindependiente"/>
    <w:rsid w:val="00D20A66"/>
    <w:pPr>
      <w:keepNext/>
      <w:spacing w:before="240" w:after="120"/>
    </w:pPr>
    <w:rPr>
      <w:rFonts w:eastAsia="Microsoft YaHei" w:cs="Mangal"/>
      <w:sz w:val="28"/>
      <w:szCs w:val="28"/>
      <w:lang w:val="es-ES"/>
    </w:rPr>
  </w:style>
  <w:style w:type="paragraph" w:customStyle="1" w:styleId="Epgrafe7">
    <w:name w:val="Epígrafe7"/>
    <w:basedOn w:val="Normal"/>
    <w:rsid w:val="00D20A66"/>
    <w:pPr>
      <w:suppressLineNumbers/>
      <w:spacing w:before="120" w:after="120"/>
    </w:pPr>
    <w:rPr>
      <w:rFonts w:ascii="Times New Roman" w:hAnsi="Times New Roman" w:cs="Mangal"/>
      <w:i/>
      <w:iCs/>
      <w:lang w:val="es-ES"/>
    </w:rPr>
  </w:style>
  <w:style w:type="paragraph" w:customStyle="1" w:styleId="Epgrafe6">
    <w:name w:val="Epígrafe6"/>
    <w:basedOn w:val="Normal"/>
    <w:rsid w:val="00D20A66"/>
    <w:pPr>
      <w:suppressLineNumbers/>
      <w:spacing w:before="120" w:after="120"/>
    </w:pPr>
    <w:rPr>
      <w:rFonts w:ascii="Times New Roman" w:hAnsi="Times New Roman" w:cs="Mangal"/>
      <w:i/>
      <w:iCs/>
      <w:lang w:val="es-ES"/>
    </w:rPr>
  </w:style>
  <w:style w:type="paragraph" w:customStyle="1" w:styleId="Heading">
    <w:name w:val="Heading"/>
    <w:basedOn w:val="Standard"/>
    <w:rsid w:val="00692ABC"/>
    <w:pPr>
      <w:widowControl/>
      <w:suppressLineNumbers/>
      <w:tabs>
        <w:tab w:val="center" w:pos="4986"/>
        <w:tab w:val="right" w:pos="9972"/>
      </w:tabs>
      <w:autoSpaceDN w:val="0"/>
    </w:pPr>
    <w:rPr>
      <w:rFonts w:ascii="Arial" w:eastAsia="Times New Roman" w:hAnsi="Arial" w:cs="Arial"/>
      <w:kern w:val="3"/>
      <w:lang w:val="es-CO" w:eastAsia="zh-CN" w:bidi="ar-SA"/>
    </w:rPr>
  </w:style>
  <w:style w:type="paragraph" w:customStyle="1" w:styleId="Textbody">
    <w:name w:val="Text body"/>
    <w:basedOn w:val="Standard"/>
    <w:rsid w:val="00692ABC"/>
    <w:pPr>
      <w:widowControl/>
      <w:autoSpaceDN w:val="0"/>
      <w:spacing w:after="120"/>
    </w:pPr>
    <w:rPr>
      <w:rFonts w:eastAsia="Times New Roman" w:cs="Times New Roman"/>
      <w:kern w:val="3"/>
      <w:sz w:val="20"/>
      <w:szCs w:val="20"/>
      <w:lang w:val="es-CO" w:eastAsia="zh-CN" w:bidi="ar-SA"/>
    </w:rPr>
  </w:style>
  <w:style w:type="paragraph" w:customStyle="1" w:styleId="Index">
    <w:name w:val="Index"/>
    <w:basedOn w:val="Standard"/>
    <w:rsid w:val="00692ABC"/>
    <w:pPr>
      <w:widowControl/>
      <w:suppressLineNumbers/>
      <w:autoSpaceDN w:val="0"/>
    </w:pPr>
    <w:rPr>
      <w:rFonts w:ascii="Arial" w:eastAsia="Times New Roman" w:hAnsi="Arial" w:cs="Mangal"/>
      <w:kern w:val="3"/>
      <w:lang w:val="es-CO" w:eastAsia="zh-CN" w:bidi="ar-SA"/>
    </w:rPr>
  </w:style>
  <w:style w:type="paragraph" w:customStyle="1" w:styleId="Textbodyindent">
    <w:name w:val="Text body indent"/>
    <w:basedOn w:val="Standard"/>
    <w:rsid w:val="00692ABC"/>
    <w:pPr>
      <w:widowControl/>
      <w:autoSpaceDN w:val="0"/>
      <w:spacing w:after="120"/>
      <w:ind w:left="283"/>
    </w:pPr>
    <w:rPr>
      <w:rFonts w:eastAsia="Times New Roman" w:cs="Times New Roman"/>
      <w:kern w:val="3"/>
      <w:lang w:val="es-CO" w:eastAsia="zh-CN" w:bidi="ar-SA"/>
    </w:rPr>
  </w:style>
  <w:style w:type="paragraph" w:styleId="Textoindependiente2">
    <w:name w:val="Body Text 2"/>
    <w:basedOn w:val="Standard"/>
    <w:link w:val="Textoindependiente2Car1"/>
    <w:rsid w:val="00692ABC"/>
    <w:pPr>
      <w:autoSpaceDN w:val="0"/>
      <w:ind w:left="851"/>
      <w:jc w:val="both"/>
    </w:pPr>
    <w:rPr>
      <w:rFonts w:ascii="Arial" w:eastAsia="Batang, 바탕" w:hAnsi="Arial" w:cs="Arial"/>
      <w:kern w:val="3"/>
      <w:sz w:val="22"/>
      <w:szCs w:val="20"/>
      <w:lang w:val="es-CO" w:eastAsia="zh-CN" w:bidi="ar-SA"/>
    </w:rPr>
  </w:style>
  <w:style w:type="character" w:customStyle="1" w:styleId="Textoindependiente2Car1">
    <w:name w:val="Texto independiente 2 Car1"/>
    <w:link w:val="Textoindependiente2"/>
    <w:rsid w:val="00692ABC"/>
    <w:rPr>
      <w:rFonts w:ascii="Arial" w:eastAsia="Batang, 바탕" w:hAnsi="Arial" w:cs="Arial"/>
      <w:kern w:val="3"/>
      <w:sz w:val="22"/>
      <w:lang w:eastAsia="zh-CN"/>
    </w:rPr>
  </w:style>
  <w:style w:type="paragraph" w:customStyle="1" w:styleId="TableContents">
    <w:name w:val="Table Contents"/>
    <w:basedOn w:val="Standard"/>
    <w:rsid w:val="00692ABC"/>
    <w:pPr>
      <w:widowControl/>
      <w:suppressLineNumbers/>
      <w:autoSpaceDN w:val="0"/>
    </w:pPr>
    <w:rPr>
      <w:rFonts w:ascii="Arial" w:eastAsia="Times New Roman" w:hAnsi="Arial" w:cs="Arial"/>
      <w:kern w:val="3"/>
      <w:lang w:val="es-CO" w:eastAsia="zh-CN" w:bidi="ar-SA"/>
    </w:rPr>
  </w:style>
  <w:style w:type="paragraph" w:customStyle="1" w:styleId="TableHeading">
    <w:name w:val="Table Heading"/>
    <w:basedOn w:val="TableContents"/>
    <w:rsid w:val="00692ABC"/>
    <w:pPr>
      <w:jc w:val="center"/>
    </w:pPr>
    <w:rPr>
      <w:b/>
      <w:bCs/>
    </w:rPr>
  </w:style>
  <w:style w:type="paragraph" w:customStyle="1" w:styleId="Framecontents">
    <w:name w:val="Frame contents"/>
    <w:basedOn w:val="Textbody"/>
    <w:rsid w:val="00692ABC"/>
  </w:style>
  <w:style w:type="paragraph" w:customStyle="1" w:styleId="Standarduser">
    <w:name w:val="Standard (user)"/>
    <w:rsid w:val="00692ABC"/>
    <w:pPr>
      <w:widowControl w:val="0"/>
      <w:suppressAutoHyphens/>
      <w:autoSpaceDN w:val="0"/>
      <w:textAlignment w:val="baseline"/>
    </w:pPr>
    <w:rPr>
      <w:rFonts w:eastAsia="Andale Sans UI" w:cs="Tahoma"/>
      <w:kern w:val="3"/>
      <w:sz w:val="24"/>
      <w:szCs w:val="24"/>
      <w:lang w:val="de-DE" w:eastAsia="ja-JP" w:bidi="fa-IR"/>
    </w:rPr>
  </w:style>
  <w:style w:type="paragraph" w:customStyle="1" w:styleId="Footnote">
    <w:name w:val="Footnote"/>
    <w:basedOn w:val="Standard"/>
    <w:rsid w:val="00692ABC"/>
    <w:pPr>
      <w:widowControl/>
      <w:autoSpaceDN w:val="0"/>
    </w:pPr>
    <w:rPr>
      <w:rFonts w:eastAsia="Times New Roman" w:cs="Times New Roman"/>
      <w:kern w:val="3"/>
      <w:sz w:val="20"/>
      <w:szCs w:val="20"/>
      <w:lang w:val="es-ES" w:eastAsia="zh-CN" w:bidi="ar-SA"/>
    </w:rPr>
  </w:style>
  <w:style w:type="paragraph" w:customStyle="1" w:styleId="WW-Encabezamiento">
    <w:name w:val="WW-Encabezamiento"/>
    <w:basedOn w:val="WW-Predeterminado"/>
    <w:rsid w:val="00692ABC"/>
    <w:pPr>
      <w:widowControl/>
      <w:suppressLineNumbers/>
      <w:tabs>
        <w:tab w:val="clear" w:pos="720"/>
        <w:tab w:val="left" w:pos="708"/>
        <w:tab w:val="center" w:pos="4419"/>
        <w:tab w:val="right" w:pos="8838"/>
      </w:tabs>
      <w:autoSpaceDN w:val="0"/>
      <w:spacing w:after="200" w:line="276" w:lineRule="auto"/>
      <w:textAlignment w:val="baseline"/>
    </w:pPr>
    <w:rPr>
      <w:rFonts w:ascii="Calibri" w:eastAsia="Times New Roman" w:hAnsi="Calibri" w:cs="Calibri"/>
      <w:color w:val="00000A"/>
      <w:kern w:val="3"/>
      <w:sz w:val="22"/>
      <w:szCs w:val="22"/>
      <w:lang w:val="es-ES" w:bidi="ar-SA"/>
    </w:rPr>
  </w:style>
  <w:style w:type="character" w:customStyle="1" w:styleId="WW8Num9z3">
    <w:name w:val="WW8Num9z3"/>
    <w:rsid w:val="00692ABC"/>
    <w:rPr>
      <w:rFonts w:cs="Arial"/>
      <w:sz w:val="22"/>
    </w:rPr>
  </w:style>
  <w:style w:type="character" w:customStyle="1" w:styleId="WW8Num9z4">
    <w:name w:val="WW8Num9z4"/>
    <w:rsid w:val="00692ABC"/>
    <w:rPr>
      <w:b/>
      <w:color w:val="000000"/>
    </w:rPr>
  </w:style>
  <w:style w:type="character" w:customStyle="1" w:styleId="WW8Num9z5">
    <w:name w:val="WW8Num9z5"/>
    <w:rsid w:val="00692ABC"/>
    <w:rPr>
      <w:rFonts w:ascii="Wingdings" w:hAnsi="Wingdings" w:cs="Wingdings"/>
    </w:rPr>
  </w:style>
  <w:style w:type="character" w:customStyle="1" w:styleId="WW8Num21z0">
    <w:name w:val="WW8Num21z0"/>
    <w:rsid w:val="00692ABC"/>
    <w:rPr>
      <w:rFonts w:ascii="Arial Narrow" w:hAnsi="Arial Narrow" w:cs="Symbol"/>
    </w:rPr>
  </w:style>
  <w:style w:type="character" w:customStyle="1" w:styleId="WW8Num22z0">
    <w:name w:val="WW8Num22z0"/>
    <w:rsid w:val="00692ABC"/>
    <w:rPr>
      <w:rFonts w:ascii="Symbol" w:hAnsi="Symbol" w:cs="Symbol"/>
    </w:rPr>
  </w:style>
  <w:style w:type="character" w:customStyle="1" w:styleId="WW8Num22z1">
    <w:name w:val="WW8Num22z1"/>
    <w:rsid w:val="00692ABC"/>
    <w:rPr>
      <w:rFonts w:ascii="Courier New" w:hAnsi="Courier New" w:cs="Courier New"/>
    </w:rPr>
  </w:style>
  <w:style w:type="character" w:customStyle="1" w:styleId="WW8Num22z2">
    <w:name w:val="WW8Num22z2"/>
    <w:rsid w:val="00692ABC"/>
    <w:rPr>
      <w:rFonts w:ascii="Wingdings" w:hAnsi="Wingdings" w:cs="Wingdings"/>
    </w:rPr>
  </w:style>
  <w:style w:type="character" w:customStyle="1" w:styleId="WW8Num22z3">
    <w:name w:val="WW8Num22z3"/>
    <w:rsid w:val="00692ABC"/>
    <w:rPr>
      <w:rFonts w:ascii="Symbol" w:hAnsi="Symbol" w:cs="Symbol"/>
    </w:rPr>
  </w:style>
  <w:style w:type="character" w:customStyle="1" w:styleId="WW8Num23z0">
    <w:name w:val="WW8Num23z0"/>
    <w:rsid w:val="00692ABC"/>
    <w:rPr>
      <w:b/>
    </w:rPr>
  </w:style>
  <w:style w:type="character" w:customStyle="1" w:styleId="WW8Num24z0">
    <w:name w:val="WW8Num24z0"/>
    <w:rsid w:val="00692ABC"/>
    <w:rPr>
      <w:b/>
    </w:rPr>
  </w:style>
  <w:style w:type="character" w:customStyle="1" w:styleId="WW8Num24z1">
    <w:name w:val="WW8Num24z1"/>
    <w:rsid w:val="00692ABC"/>
    <w:rPr>
      <w:rFonts w:ascii="Courier New" w:hAnsi="Courier New" w:cs="Courier New"/>
    </w:rPr>
  </w:style>
  <w:style w:type="character" w:customStyle="1" w:styleId="WW8Num24z2">
    <w:name w:val="WW8Num24z2"/>
    <w:rsid w:val="00692ABC"/>
    <w:rPr>
      <w:rFonts w:ascii="Wingdings" w:hAnsi="Wingdings" w:cs="Wingdings"/>
    </w:rPr>
  </w:style>
  <w:style w:type="character" w:customStyle="1" w:styleId="WW8Num18z4">
    <w:name w:val="WW8Num18z4"/>
    <w:rsid w:val="00692ABC"/>
    <w:rPr>
      <w:b/>
      <w:color w:val="000000"/>
    </w:rPr>
  </w:style>
  <w:style w:type="character" w:customStyle="1" w:styleId="WW8Num18z5">
    <w:name w:val="WW8Num18z5"/>
    <w:rsid w:val="00692ABC"/>
    <w:rPr>
      <w:rFonts w:ascii="Wingdings" w:hAnsi="Wingdings" w:cs="Wingdings"/>
    </w:rPr>
  </w:style>
  <w:style w:type="character" w:customStyle="1" w:styleId="WW8Num21z1">
    <w:name w:val="WW8Num21z1"/>
    <w:rsid w:val="00692ABC"/>
    <w:rPr>
      <w:rFonts w:ascii="Courier New" w:hAnsi="Courier New" w:cs="Courier New"/>
    </w:rPr>
  </w:style>
  <w:style w:type="character" w:customStyle="1" w:styleId="WW8Num21z2">
    <w:name w:val="WW8Num21z2"/>
    <w:rsid w:val="00692ABC"/>
    <w:rPr>
      <w:rFonts w:ascii="Wingdings" w:hAnsi="Wingdings" w:cs="Wingdings"/>
    </w:rPr>
  </w:style>
  <w:style w:type="character" w:customStyle="1" w:styleId="WW8Num25z0">
    <w:name w:val="WW8Num25z0"/>
    <w:rsid w:val="00692ABC"/>
    <w:rPr>
      <w:rFonts w:cs="Times New Roman"/>
    </w:rPr>
  </w:style>
  <w:style w:type="character" w:customStyle="1" w:styleId="WW8Num25z1">
    <w:name w:val="WW8Num25z1"/>
    <w:rsid w:val="00692ABC"/>
    <w:rPr>
      <w:rFonts w:cs="Times New Roman"/>
      <w:b/>
    </w:rPr>
  </w:style>
  <w:style w:type="character" w:customStyle="1" w:styleId="WW8Num26z0">
    <w:name w:val="WW8Num26z0"/>
    <w:rsid w:val="00692ABC"/>
    <w:rPr>
      <w:rFonts w:ascii="Symbol" w:hAnsi="Symbol" w:cs="Symbol"/>
    </w:rPr>
  </w:style>
  <w:style w:type="character" w:customStyle="1" w:styleId="WW8Num26z1">
    <w:name w:val="WW8Num26z1"/>
    <w:rsid w:val="00692ABC"/>
    <w:rPr>
      <w:rFonts w:ascii="Courier New" w:hAnsi="Courier New" w:cs="Courier New"/>
    </w:rPr>
  </w:style>
  <w:style w:type="character" w:customStyle="1" w:styleId="WW8Num26z2">
    <w:name w:val="WW8Num26z2"/>
    <w:rsid w:val="00692ABC"/>
    <w:rPr>
      <w:rFonts w:ascii="Wingdings" w:hAnsi="Wingdings" w:cs="Wingdings"/>
    </w:rPr>
  </w:style>
  <w:style w:type="character" w:customStyle="1" w:styleId="WW8Num28z0">
    <w:name w:val="WW8Num28z0"/>
    <w:rsid w:val="00692ABC"/>
    <w:rPr>
      <w:rFonts w:ascii="Arial Narrow" w:hAnsi="Arial Narrow" w:cs="Arial Narrow"/>
      <w:i w:val="0"/>
    </w:rPr>
  </w:style>
  <w:style w:type="character" w:customStyle="1" w:styleId="WW8Num28z1">
    <w:name w:val="WW8Num28z1"/>
    <w:rsid w:val="00692ABC"/>
    <w:rPr>
      <w:rFonts w:ascii="Wingdings" w:hAnsi="Wingdings" w:cs="Wingdings"/>
    </w:rPr>
  </w:style>
  <w:style w:type="character" w:customStyle="1" w:styleId="WW8Num29z0">
    <w:name w:val="WW8Num29z0"/>
    <w:rsid w:val="00692ABC"/>
    <w:rPr>
      <w:rFonts w:ascii="Symbol" w:hAnsi="Symbol" w:cs="Symbol"/>
    </w:rPr>
  </w:style>
  <w:style w:type="character" w:customStyle="1" w:styleId="WW8Num29z1">
    <w:name w:val="WW8Num29z1"/>
    <w:rsid w:val="00692ABC"/>
    <w:rPr>
      <w:rFonts w:ascii="Courier New" w:hAnsi="Courier New" w:cs="Courier New"/>
    </w:rPr>
  </w:style>
  <w:style w:type="character" w:customStyle="1" w:styleId="WW8Num29z2">
    <w:name w:val="WW8Num29z2"/>
    <w:rsid w:val="00692ABC"/>
    <w:rPr>
      <w:rFonts w:ascii="Wingdings" w:hAnsi="Wingdings" w:cs="Wingdings"/>
    </w:rPr>
  </w:style>
  <w:style w:type="character" w:customStyle="1" w:styleId="WW8Num30z0">
    <w:name w:val="WW8Num30z0"/>
    <w:rsid w:val="00692ABC"/>
    <w:rPr>
      <w:rFonts w:ascii="Symbol" w:eastAsia="SimSun, 宋体" w:hAnsi="Symbol" w:cs="Arial"/>
      <w:sz w:val="22"/>
    </w:rPr>
  </w:style>
  <w:style w:type="character" w:customStyle="1" w:styleId="WW8Num30z1">
    <w:name w:val="WW8Num30z1"/>
    <w:rsid w:val="00692ABC"/>
    <w:rPr>
      <w:rFonts w:ascii="Courier New" w:hAnsi="Courier New" w:cs="Courier New"/>
    </w:rPr>
  </w:style>
  <w:style w:type="character" w:customStyle="1" w:styleId="WW8Num30z2">
    <w:name w:val="WW8Num30z2"/>
    <w:rsid w:val="00692ABC"/>
    <w:rPr>
      <w:rFonts w:ascii="Wingdings" w:hAnsi="Wingdings" w:cs="Wingdings"/>
    </w:rPr>
  </w:style>
  <w:style w:type="character" w:customStyle="1" w:styleId="WW8Num30z3">
    <w:name w:val="WW8Num30z3"/>
    <w:rsid w:val="00692ABC"/>
    <w:rPr>
      <w:rFonts w:ascii="Symbol" w:hAnsi="Symbol" w:cs="Symbol"/>
    </w:rPr>
  </w:style>
  <w:style w:type="character" w:customStyle="1" w:styleId="WW8Num31z3">
    <w:name w:val="WW8Num31z3"/>
    <w:rsid w:val="00692ABC"/>
    <w:rPr>
      <w:rFonts w:cs="Times New Roman"/>
      <w:b/>
    </w:rPr>
  </w:style>
  <w:style w:type="character" w:customStyle="1" w:styleId="WW8Num32z0">
    <w:name w:val="WW8Num32z0"/>
    <w:rsid w:val="00692ABC"/>
    <w:rPr>
      <w:rFonts w:ascii="Symbol" w:eastAsia="Times New Roman" w:hAnsi="Symbol" w:cs="Symbol"/>
    </w:rPr>
  </w:style>
  <w:style w:type="character" w:customStyle="1" w:styleId="WW8Num32z1">
    <w:name w:val="WW8Num32z1"/>
    <w:rsid w:val="00692ABC"/>
    <w:rPr>
      <w:rFonts w:ascii="Courier New" w:hAnsi="Courier New" w:cs="Courier New"/>
    </w:rPr>
  </w:style>
  <w:style w:type="character" w:customStyle="1" w:styleId="WW8Num32z2">
    <w:name w:val="WW8Num32z2"/>
    <w:rsid w:val="00692ABC"/>
    <w:rPr>
      <w:rFonts w:ascii="Wingdings" w:hAnsi="Wingdings" w:cs="Wingdings"/>
    </w:rPr>
  </w:style>
  <w:style w:type="character" w:customStyle="1" w:styleId="WW8Num32z3">
    <w:name w:val="WW8Num32z3"/>
    <w:rsid w:val="00692ABC"/>
    <w:rPr>
      <w:rFonts w:ascii="Symbol" w:hAnsi="Symbol" w:cs="Symbol"/>
    </w:rPr>
  </w:style>
  <w:style w:type="character" w:customStyle="1" w:styleId="WW8Num33z0">
    <w:name w:val="WW8Num33z0"/>
    <w:rsid w:val="00692ABC"/>
    <w:rPr>
      <w:b/>
    </w:rPr>
  </w:style>
  <w:style w:type="character" w:customStyle="1" w:styleId="WW8Num34z0">
    <w:name w:val="WW8Num34z0"/>
    <w:rsid w:val="00692ABC"/>
    <w:rPr>
      <w:rFonts w:ascii="Arial" w:eastAsia="Times New Roman" w:hAnsi="Arial" w:cs="Arial"/>
    </w:rPr>
  </w:style>
  <w:style w:type="character" w:customStyle="1" w:styleId="WW8Num34z1">
    <w:name w:val="WW8Num34z1"/>
    <w:rsid w:val="00692ABC"/>
    <w:rPr>
      <w:rFonts w:ascii="Courier New" w:hAnsi="Courier New" w:cs="Courier New"/>
    </w:rPr>
  </w:style>
  <w:style w:type="character" w:customStyle="1" w:styleId="WW8Num34z2">
    <w:name w:val="WW8Num34z2"/>
    <w:rsid w:val="00692ABC"/>
    <w:rPr>
      <w:rFonts w:ascii="Wingdings" w:hAnsi="Wingdings" w:cs="Wingdings"/>
    </w:rPr>
  </w:style>
  <w:style w:type="character" w:customStyle="1" w:styleId="WW8Num34z3">
    <w:name w:val="WW8Num34z3"/>
    <w:rsid w:val="00692ABC"/>
    <w:rPr>
      <w:rFonts w:ascii="Symbol" w:hAnsi="Symbol" w:cs="Symbol"/>
    </w:rPr>
  </w:style>
  <w:style w:type="character" w:customStyle="1" w:styleId="WW8Num35z0">
    <w:name w:val="WW8Num35z0"/>
    <w:rsid w:val="00692ABC"/>
    <w:rPr>
      <w:b/>
      <w:color w:val="000000"/>
    </w:rPr>
  </w:style>
  <w:style w:type="character" w:customStyle="1" w:styleId="WW8Num36z0">
    <w:name w:val="WW8Num36z0"/>
    <w:rsid w:val="00692ABC"/>
    <w:rPr>
      <w:rFonts w:ascii="Arial Narrow" w:eastAsia="SimSun, 宋体" w:hAnsi="Arial Narrow" w:cs="Arial"/>
    </w:rPr>
  </w:style>
  <w:style w:type="character" w:customStyle="1" w:styleId="WW8Num38z1">
    <w:name w:val="WW8Num38z1"/>
    <w:rsid w:val="00692ABC"/>
    <w:rPr>
      <w:b/>
    </w:rPr>
  </w:style>
  <w:style w:type="character" w:customStyle="1" w:styleId="WW8Num39z0">
    <w:name w:val="WW8Num39z0"/>
    <w:rsid w:val="00692ABC"/>
    <w:rPr>
      <w:rFonts w:ascii="Symbol" w:hAnsi="Symbol" w:cs="Symbol"/>
    </w:rPr>
  </w:style>
  <w:style w:type="character" w:customStyle="1" w:styleId="WW8Num39z1">
    <w:name w:val="WW8Num39z1"/>
    <w:rsid w:val="00692ABC"/>
    <w:rPr>
      <w:rFonts w:ascii="Courier New" w:hAnsi="Courier New" w:cs="Courier New"/>
    </w:rPr>
  </w:style>
  <w:style w:type="character" w:customStyle="1" w:styleId="WW8Num39z2">
    <w:name w:val="WW8Num39z2"/>
    <w:rsid w:val="00692ABC"/>
    <w:rPr>
      <w:rFonts w:ascii="Wingdings" w:hAnsi="Wingdings" w:cs="Wingdings"/>
    </w:rPr>
  </w:style>
  <w:style w:type="character" w:customStyle="1" w:styleId="WW8Num40z0">
    <w:name w:val="WW8Num40z0"/>
    <w:rsid w:val="00692ABC"/>
    <w:rPr>
      <w:rFonts w:cs="Arial"/>
      <w:b/>
    </w:rPr>
  </w:style>
  <w:style w:type="character" w:customStyle="1" w:styleId="WW8Num40z2">
    <w:name w:val="WW8Num40z2"/>
    <w:rsid w:val="00692ABC"/>
    <w:rPr>
      <w:rFonts w:cs="Arial"/>
    </w:rPr>
  </w:style>
  <w:style w:type="character" w:customStyle="1" w:styleId="WW8Num41z0">
    <w:name w:val="WW8Num41z0"/>
    <w:rsid w:val="00692ABC"/>
    <w:rPr>
      <w:b/>
    </w:rPr>
  </w:style>
  <w:style w:type="character" w:customStyle="1" w:styleId="WW8Num42z0">
    <w:name w:val="WW8Num42z0"/>
    <w:rsid w:val="00692ABC"/>
    <w:rPr>
      <w:rFonts w:ascii="Symbol" w:hAnsi="Symbol" w:cs="Symbol"/>
    </w:rPr>
  </w:style>
  <w:style w:type="character" w:customStyle="1" w:styleId="WW8Num42z1">
    <w:name w:val="WW8Num42z1"/>
    <w:rsid w:val="00692ABC"/>
    <w:rPr>
      <w:rFonts w:ascii="Courier New" w:hAnsi="Courier New" w:cs="Courier New"/>
    </w:rPr>
  </w:style>
  <w:style w:type="character" w:customStyle="1" w:styleId="WW8Num42z2">
    <w:name w:val="WW8Num42z2"/>
    <w:rsid w:val="00692ABC"/>
    <w:rPr>
      <w:rFonts w:ascii="Wingdings" w:hAnsi="Wingdings" w:cs="Wingdings"/>
    </w:rPr>
  </w:style>
  <w:style w:type="character" w:customStyle="1" w:styleId="WW8Num44z1">
    <w:name w:val="WW8Num44z1"/>
    <w:rsid w:val="00692ABC"/>
    <w:rPr>
      <w:rFonts w:ascii="Wingdings" w:hAnsi="Wingdings" w:cs="Wingdings"/>
    </w:rPr>
  </w:style>
  <w:style w:type="character" w:customStyle="1" w:styleId="WW8Num45z0">
    <w:name w:val="WW8Num45z0"/>
    <w:rsid w:val="00692ABC"/>
    <w:rPr>
      <w:b/>
      <w:sz w:val="22"/>
    </w:rPr>
  </w:style>
  <w:style w:type="character" w:customStyle="1" w:styleId="WW8Num46z1">
    <w:name w:val="WW8Num46z1"/>
    <w:rsid w:val="00692ABC"/>
    <w:rPr>
      <w:b/>
    </w:rPr>
  </w:style>
  <w:style w:type="character" w:customStyle="1" w:styleId="WW8Num47z0">
    <w:name w:val="WW8Num47z0"/>
    <w:rsid w:val="00692ABC"/>
    <w:rPr>
      <w:b/>
      <w:color w:val="000000"/>
    </w:rPr>
  </w:style>
  <w:style w:type="character" w:customStyle="1" w:styleId="WW8Num48z0">
    <w:name w:val="WW8Num48z0"/>
    <w:rsid w:val="00692ABC"/>
    <w:rPr>
      <w:rFonts w:ascii="Arial Narrow" w:eastAsia="Times New Roman" w:hAnsi="Arial Narrow" w:cs="Arial"/>
    </w:rPr>
  </w:style>
  <w:style w:type="character" w:customStyle="1" w:styleId="WW8Num48z1">
    <w:name w:val="WW8Num48z1"/>
    <w:rsid w:val="00692ABC"/>
    <w:rPr>
      <w:rFonts w:ascii="Courier New" w:hAnsi="Courier New" w:cs="Courier New"/>
    </w:rPr>
  </w:style>
  <w:style w:type="character" w:customStyle="1" w:styleId="WW8Num48z2">
    <w:name w:val="WW8Num48z2"/>
    <w:rsid w:val="00692ABC"/>
    <w:rPr>
      <w:rFonts w:ascii="Wingdings" w:hAnsi="Wingdings" w:cs="Wingdings"/>
    </w:rPr>
  </w:style>
  <w:style w:type="character" w:customStyle="1" w:styleId="WW8Num48z3">
    <w:name w:val="WW8Num48z3"/>
    <w:rsid w:val="00692ABC"/>
    <w:rPr>
      <w:rFonts w:ascii="Symbol" w:hAnsi="Symbol" w:cs="Symbol"/>
    </w:rPr>
  </w:style>
  <w:style w:type="character" w:customStyle="1" w:styleId="WW8Num49z0">
    <w:name w:val="WW8Num49z0"/>
    <w:rsid w:val="00692ABC"/>
    <w:rPr>
      <w:rFonts w:ascii="Wingdings" w:hAnsi="Wingdings" w:cs="Wingdings"/>
    </w:rPr>
  </w:style>
  <w:style w:type="character" w:customStyle="1" w:styleId="WW8Num49z1">
    <w:name w:val="WW8Num49z1"/>
    <w:rsid w:val="00692ABC"/>
    <w:rPr>
      <w:rFonts w:ascii="Courier New" w:hAnsi="Courier New" w:cs="Courier New"/>
    </w:rPr>
  </w:style>
  <w:style w:type="character" w:customStyle="1" w:styleId="WW8Num49z3">
    <w:name w:val="WW8Num49z3"/>
    <w:rsid w:val="00692ABC"/>
    <w:rPr>
      <w:rFonts w:ascii="Symbol" w:hAnsi="Symbol" w:cs="Symbol"/>
    </w:rPr>
  </w:style>
  <w:style w:type="character" w:customStyle="1" w:styleId="WW8Num50z1">
    <w:name w:val="WW8Num50z1"/>
    <w:rsid w:val="00692ABC"/>
    <w:rPr>
      <w:b/>
      <w:sz w:val="22"/>
      <w:szCs w:val="22"/>
    </w:rPr>
  </w:style>
  <w:style w:type="character" w:customStyle="1" w:styleId="Internetlink">
    <w:name w:val="Internet link"/>
    <w:rsid w:val="00692ABC"/>
    <w:rPr>
      <w:color w:val="0000FF"/>
      <w:u w:val="single"/>
    </w:rPr>
  </w:style>
  <w:style w:type="character" w:customStyle="1" w:styleId="VisitedInternetLink">
    <w:name w:val="Visited Internet Link"/>
    <w:rsid w:val="00692ABC"/>
    <w:rPr>
      <w:color w:val="800080"/>
      <w:u w:val="single"/>
    </w:rPr>
  </w:style>
  <w:style w:type="character" w:customStyle="1" w:styleId="StrongEmphasis">
    <w:name w:val="Strong Emphasis"/>
    <w:rsid w:val="00692ABC"/>
    <w:rPr>
      <w:b/>
      <w:bCs/>
    </w:rPr>
  </w:style>
  <w:style w:type="character" w:customStyle="1" w:styleId="NumberingSymbols">
    <w:name w:val="Numbering Symbols"/>
    <w:rsid w:val="00692ABC"/>
  </w:style>
  <w:style w:type="character" w:customStyle="1" w:styleId="BulletSymbols">
    <w:name w:val="Bullet Symbols"/>
    <w:rsid w:val="00692ABC"/>
    <w:rPr>
      <w:rFonts w:ascii="OpenSymbol, 'Arial Unicode MS'" w:eastAsia="OpenSymbol, 'Arial Unicode MS'" w:hAnsi="OpenSymbol, 'Arial Unicode MS'" w:cs="OpenSymbol, 'Arial Unicode MS'"/>
    </w:rPr>
  </w:style>
  <w:style w:type="character" w:customStyle="1" w:styleId="TextonotapieCar1">
    <w:name w:val="Texto nota pie Car1"/>
    <w:rsid w:val="00692ABC"/>
    <w:rPr>
      <w:lang w:val="es-ES" w:eastAsia="zh-CN"/>
    </w:rPr>
  </w:style>
  <w:style w:type="character" w:customStyle="1" w:styleId="WW8Num4z5">
    <w:name w:val="WW8Num4z5"/>
    <w:rsid w:val="00692ABC"/>
    <w:rPr>
      <w:rFonts w:ascii="Wingdings" w:hAnsi="Wingdings" w:cs="Wingdings"/>
    </w:rPr>
  </w:style>
  <w:style w:type="character" w:customStyle="1" w:styleId="WW8Num6z2">
    <w:name w:val="WW8Num6z2"/>
    <w:rsid w:val="00692ABC"/>
    <w:rPr>
      <w:rFonts w:ascii="Wingdings" w:hAnsi="Wingdings" w:cs="Wingdings"/>
    </w:rPr>
  </w:style>
  <w:style w:type="character" w:customStyle="1" w:styleId="WW8Num8z3">
    <w:name w:val="WW8Num8z3"/>
    <w:rsid w:val="00692ABC"/>
    <w:rPr>
      <w:rFonts w:ascii="Symbol" w:hAnsi="Symbol" w:cs="Symbol"/>
    </w:rPr>
  </w:style>
  <w:style w:type="character" w:customStyle="1" w:styleId="Heading3Char">
    <w:name w:val="Heading 3 Char"/>
    <w:rsid w:val="00692ABC"/>
    <w:rPr>
      <w:rFonts w:ascii="Cambria" w:hAnsi="Cambria" w:cs="Cambria"/>
      <w:b/>
      <w:bCs/>
      <w:sz w:val="26"/>
      <w:szCs w:val="26"/>
      <w:lang w:val="es-ES"/>
    </w:rPr>
  </w:style>
  <w:style w:type="numbering" w:customStyle="1" w:styleId="WW8Num1">
    <w:name w:val="WW8Num1"/>
    <w:basedOn w:val="Sinlista"/>
    <w:rsid w:val="00692ABC"/>
    <w:pPr>
      <w:numPr>
        <w:numId w:val="6"/>
      </w:numPr>
    </w:pPr>
  </w:style>
  <w:style w:type="numbering" w:customStyle="1" w:styleId="WW8Num3">
    <w:name w:val="WW8Num3"/>
    <w:basedOn w:val="Sinlista"/>
    <w:rsid w:val="00692ABC"/>
  </w:style>
  <w:style w:type="numbering" w:customStyle="1" w:styleId="WW8Num4">
    <w:name w:val="WW8Num4"/>
    <w:basedOn w:val="Sinlista"/>
    <w:rsid w:val="00692ABC"/>
    <w:pPr>
      <w:numPr>
        <w:numId w:val="8"/>
      </w:numPr>
    </w:pPr>
  </w:style>
  <w:style w:type="numbering" w:customStyle="1" w:styleId="WW8Num5">
    <w:name w:val="WW8Num5"/>
    <w:basedOn w:val="Sinlista"/>
    <w:rsid w:val="00692ABC"/>
    <w:pPr>
      <w:numPr>
        <w:numId w:val="9"/>
      </w:numPr>
    </w:pPr>
  </w:style>
  <w:style w:type="numbering" w:customStyle="1" w:styleId="WW8Num6">
    <w:name w:val="WW8Num6"/>
    <w:basedOn w:val="Sinlista"/>
    <w:rsid w:val="00692ABC"/>
    <w:pPr>
      <w:numPr>
        <w:numId w:val="10"/>
      </w:numPr>
    </w:pPr>
  </w:style>
  <w:style w:type="numbering" w:customStyle="1" w:styleId="WW8Num7">
    <w:name w:val="WW8Num7"/>
    <w:basedOn w:val="Sinlista"/>
    <w:rsid w:val="00692ABC"/>
    <w:pPr>
      <w:numPr>
        <w:numId w:val="11"/>
      </w:numPr>
    </w:pPr>
  </w:style>
  <w:style w:type="numbering" w:customStyle="1" w:styleId="WW8Num8">
    <w:name w:val="WW8Num8"/>
    <w:basedOn w:val="Sinlista"/>
    <w:rsid w:val="00692ABC"/>
    <w:pPr>
      <w:numPr>
        <w:numId w:val="12"/>
      </w:numPr>
    </w:pPr>
  </w:style>
  <w:style w:type="numbering" w:customStyle="1" w:styleId="WW8Num9">
    <w:name w:val="WW8Num9"/>
    <w:basedOn w:val="Sinlista"/>
    <w:rsid w:val="00692ABC"/>
    <w:pPr>
      <w:numPr>
        <w:numId w:val="13"/>
      </w:numPr>
    </w:pPr>
  </w:style>
  <w:style w:type="numbering" w:customStyle="1" w:styleId="WW8Num10">
    <w:name w:val="WW8Num10"/>
    <w:basedOn w:val="Sinlista"/>
    <w:rsid w:val="00692ABC"/>
    <w:pPr>
      <w:numPr>
        <w:numId w:val="14"/>
      </w:numPr>
    </w:pPr>
  </w:style>
  <w:style w:type="numbering" w:customStyle="1" w:styleId="WW8Num11">
    <w:name w:val="WW8Num11"/>
    <w:basedOn w:val="Sinlista"/>
    <w:rsid w:val="00692ABC"/>
    <w:pPr>
      <w:numPr>
        <w:numId w:val="15"/>
      </w:numPr>
    </w:pPr>
  </w:style>
  <w:style w:type="numbering" w:customStyle="1" w:styleId="WW8Num12">
    <w:name w:val="WW8Num12"/>
    <w:basedOn w:val="Sinlista"/>
    <w:rsid w:val="00692ABC"/>
    <w:pPr>
      <w:numPr>
        <w:numId w:val="16"/>
      </w:numPr>
    </w:pPr>
  </w:style>
  <w:style w:type="numbering" w:customStyle="1" w:styleId="WW8Num13">
    <w:name w:val="WW8Num13"/>
    <w:basedOn w:val="Sinlista"/>
    <w:rsid w:val="00692ABC"/>
    <w:pPr>
      <w:numPr>
        <w:numId w:val="17"/>
      </w:numPr>
    </w:pPr>
  </w:style>
  <w:style w:type="numbering" w:customStyle="1" w:styleId="WW8Num14">
    <w:name w:val="WW8Num14"/>
    <w:basedOn w:val="Sinlista"/>
    <w:rsid w:val="00692ABC"/>
    <w:pPr>
      <w:numPr>
        <w:numId w:val="18"/>
      </w:numPr>
    </w:pPr>
  </w:style>
  <w:style w:type="numbering" w:customStyle="1" w:styleId="WW8Num15">
    <w:name w:val="WW8Num15"/>
    <w:basedOn w:val="Sinlista"/>
    <w:rsid w:val="00692ABC"/>
    <w:pPr>
      <w:numPr>
        <w:numId w:val="19"/>
      </w:numPr>
    </w:pPr>
  </w:style>
  <w:style w:type="numbering" w:customStyle="1" w:styleId="WW8Num16">
    <w:name w:val="WW8Num16"/>
    <w:basedOn w:val="Sinlista"/>
    <w:rsid w:val="00692ABC"/>
    <w:pPr>
      <w:numPr>
        <w:numId w:val="20"/>
      </w:numPr>
    </w:pPr>
  </w:style>
  <w:style w:type="numbering" w:customStyle="1" w:styleId="WW8Num17">
    <w:name w:val="WW8Num17"/>
    <w:basedOn w:val="Sinlista"/>
    <w:rsid w:val="00692ABC"/>
    <w:pPr>
      <w:numPr>
        <w:numId w:val="21"/>
      </w:numPr>
    </w:pPr>
  </w:style>
  <w:style w:type="paragraph" w:styleId="Textocomentario">
    <w:name w:val="annotation text"/>
    <w:basedOn w:val="Normal"/>
    <w:link w:val="TextocomentarioCar"/>
    <w:uiPriority w:val="99"/>
    <w:unhideWhenUsed/>
    <w:rsid w:val="00554751"/>
    <w:pPr>
      <w:widowControl w:val="0"/>
      <w:autoSpaceDN w:val="0"/>
      <w:textAlignment w:val="baseline"/>
    </w:pPr>
    <w:rPr>
      <w:rFonts w:cs="Times New Roman"/>
      <w:sz w:val="20"/>
      <w:szCs w:val="20"/>
      <w:lang w:eastAsia="es-CO"/>
    </w:rPr>
  </w:style>
  <w:style w:type="character" w:customStyle="1" w:styleId="TextocomentarioCar1">
    <w:name w:val="Texto comentario Car1"/>
    <w:uiPriority w:val="99"/>
    <w:rsid w:val="00554751"/>
    <w:rPr>
      <w:rFonts w:ascii="Arial" w:hAnsi="Arial" w:cs="Arial"/>
      <w:lang w:eastAsia="zh-CN"/>
    </w:rPr>
  </w:style>
  <w:style w:type="numbering" w:customStyle="1" w:styleId="Sinlista1">
    <w:name w:val="Sin lista1"/>
    <w:next w:val="Sinlista"/>
    <w:uiPriority w:val="99"/>
    <w:semiHidden/>
    <w:unhideWhenUsed/>
    <w:rsid w:val="00C2517E"/>
  </w:style>
  <w:style w:type="paragraph" w:customStyle="1" w:styleId="Predeterminado">
    <w:name w:val="Predeterminado"/>
    <w:rsid w:val="00C2517E"/>
    <w:pPr>
      <w:tabs>
        <w:tab w:val="left" w:pos="708"/>
      </w:tabs>
      <w:suppressAutoHyphens/>
      <w:spacing w:line="100" w:lineRule="atLeast"/>
    </w:pPr>
    <w:rPr>
      <w:rFonts w:ascii="Arial" w:hAnsi="Arial" w:cs="Arial"/>
      <w:sz w:val="24"/>
      <w:szCs w:val="24"/>
      <w:lang w:eastAsia="zh-CN" w:bidi="hi-IN"/>
    </w:rPr>
  </w:style>
  <w:style w:type="paragraph" w:customStyle="1" w:styleId="Encabezado10">
    <w:name w:val="Encabezado 1"/>
    <w:basedOn w:val="Predeterminado"/>
    <w:next w:val="Cuerpodetexto"/>
    <w:rsid w:val="00C2517E"/>
    <w:pPr>
      <w:keepNext/>
      <w:jc w:val="center"/>
    </w:pPr>
    <w:rPr>
      <w:color w:val="000000"/>
      <w:sz w:val="32"/>
      <w:szCs w:val="20"/>
    </w:rPr>
  </w:style>
  <w:style w:type="paragraph" w:customStyle="1" w:styleId="Encabezado2">
    <w:name w:val="Encabezado 2"/>
    <w:basedOn w:val="Predeterminado"/>
    <w:next w:val="Cuerpodetexto"/>
    <w:rsid w:val="00C2517E"/>
    <w:pPr>
      <w:keepNext/>
      <w:numPr>
        <w:ilvl w:val="1"/>
        <w:numId w:val="22"/>
      </w:numPr>
      <w:ind w:left="284" w:hanging="284"/>
      <w:jc w:val="both"/>
      <w:outlineLvl w:val="1"/>
    </w:pPr>
    <w:rPr>
      <w:b/>
      <w:bCs/>
      <w:color w:val="000000"/>
      <w:sz w:val="20"/>
    </w:rPr>
  </w:style>
  <w:style w:type="paragraph" w:customStyle="1" w:styleId="Encabezado3">
    <w:name w:val="Encabezado 3"/>
    <w:basedOn w:val="Predeterminado"/>
    <w:next w:val="Cuerpodetexto"/>
    <w:rsid w:val="00C2517E"/>
    <w:pPr>
      <w:keepNext/>
      <w:numPr>
        <w:ilvl w:val="2"/>
        <w:numId w:val="22"/>
      </w:numPr>
      <w:jc w:val="center"/>
      <w:outlineLvl w:val="2"/>
    </w:pPr>
    <w:rPr>
      <w:b/>
      <w:bCs/>
      <w:sz w:val="20"/>
    </w:rPr>
  </w:style>
  <w:style w:type="paragraph" w:customStyle="1" w:styleId="Encabezado4">
    <w:name w:val="Encabezado 4"/>
    <w:basedOn w:val="Predeterminado"/>
    <w:next w:val="Cuerpodetexto"/>
    <w:rsid w:val="00C2517E"/>
    <w:pPr>
      <w:keepNext/>
      <w:numPr>
        <w:ilvl w:val="3"/>
        <w:numId w:val="22"/>
      </w:numPr>
      <w:jc w:val="center"/>
      <w:outlineLvl w:val="3"/>
    </w:pPr>
    <w:rPr>
      <w:b/>
      <w:bCs/>
      <w:color w:val="000000"/>
      <w:sz w:val="20"/>
      <w:szCs w:val="20"/>
    </w:rPr>
  </w:style>
  <w:style w:type="paragraph" w:customStyle="1" w:styleId="Encabezado5">
    <w:name w:val="Encabezado 5"/>
    <w:basedOn w:val="Predeterminado"/>
    <w:next w:val="Cuerpodetexto"/>
    <w:rsid w:val="00C2517E"/>
    <w:pPr>
      <w:keepNext/>
      <w:numPr>
        <w:ilvl w:val="4"/>
        <w:numId w:val="22"/>
      </w:numPr>
      <w:ind w:left="426" w:firstLine="0"/>
      <w:jc w:val="both"/>
      <w:outlineLvl w:val="4"/>
    </w:pPr>
    <w:rPr>
      <w:rFonts w:ascii="Tahoma" w:hAnsi="Tahoma" w:cs="Tahoma"/>
      <w:b/>
      <w:iCs/>
      <w:sz w:val="22"/>
      <w:szCs w:val="22"/>
    </w:rPr>
  </w:style>
  <w:style w:type="paragraph" w:customStyle="1" w:styleId="Encabezado6">
    <w:name w:val="Encabezado 6"/>
    <w:basedOn w:val="Predeterminado"/>
    <w:next w:val="Cuerpodetexto"/>
    <w:rsid w:val="00C2517E"/>
    <w:pPr>
      <w:keepNext/>
      <w:numPr>
        <w:ilvl w:val="5"/>
        <w:numId w:val="22"/>
      </w:numPr>
      <w:jc w:val="both"/>
      <w:outlineLvl w:val="5"/>
    </w:pPr>
    <w:rPr>
      <w:rFonts w:ascii="Tahoma" w:hAnsi="Tahoma" w:cs="Tahoma"/>
      <w:b/>
      <w:bCs/>
      <w:sz w:val="22"/>
    </w:rPr>
  </w:style>
  <w:style w:type="paragraph" w:customStyle="1" w:styleId="Encabezado7">
    <w:name w:val="Encabezado 7"/>
    <w:basedOn w:val="Predeterminado"/>
    <w:next w:val="Cuerpodetexto"/>
    <w:rsid w:val="00C2517E"/>
    <w:pPr>
      <w:numPr>
        <w:ilvl w:val="6"/>
        <w:numId w:val="22"/>
      </w:numPr>
      <w:spacing w:before="240" w:after="60"/>
      <w:outlineLvl w:val="6"/>
    </w:pPr>
    <w:rPr>
      <w:rFonts w:ascii="Times New Roman" w:eastAsia="SimSun, 宋体" w:hAnsi="Times New Roman" w:cs="Times New Roman"/>
    </w:rPr>
  </w:style>
  <w:style w:type="paragraph" w:customStyle="1" w:styleId="Encabezado8">
    <w:name w:val="Encabezado 8"/>
    <w:basedOn w:val="Predeterminado"/>
    <w:next w:val="Cuerpodetexto"/>
    <w:rsid w:val="00C2517E"/>
    <w:pPr>
      <w:keepNext/>
      <w:numPr>
        <w:ilvl w:val="7"/>
        <w:numId w:val="22"/>
      </w:numPr>
      <w:outlineLvl w:val="7"/>
    </w:pPr>
    <w:rPr>
      <w:b/>
      <w:bCs/>
      <w:sz w:val="20"/>
      <w:szCs w:val="20"/>
    </w:rPr>
  </w:style>
  <w:style w:type="paragraph" w:customStyle="1" w:styleId="Encabezado9">
    <w:name w:val="Encabezado 9"/>
    <w:basedOn w:val="Predeterminado"/>
    <w:next w:val="Cuerpodetexto"/>
    <w:rsid w:val="00C2517E"/>
    <w:pPr>
      <w:numPr>
        <w:ilvl w:val="8"/>
        <w:numId w:val="22"/>
      </w:numPr>
      <w:spacing w:before="240" w:after="60"/>
      <w:outlineLvl w:val="8"/>
    </w:pPr>
    <w:rPr>
      <w:sz w:val="22"/>
      <w:szCs w:val="22"/>
    </w:rPr>
  </w:style>
  <w:style w:type="character" w:customStyle="1" w:styleId="EnlacedeInternet">
    <w:name w:val="Enlace de Internet"/>
    <w:rsid w:val="00C2517E"/>
    <w:rPr>
      <w:color w:val="0000FF"/>
      <w:u w:val="single"/>
      <w:lang w:val="es-ES" w:eastAsia="es-ES" w:bidi="es-ES"/>
    </w:rPr>
  </w:style>
  <w:style w:type="character" w:customStyle="1" w:styleId="EnlacedeInternetyavisitado">
    <w:name w:val="Enlace de Internet ya visitado"/>
    <w:rsid w:val="00C2517E"/>
    <w:rPr>
      <w:color w:val="800080"/>
      <w:u w:val="single"/>
      <w:lang w:val="es-ES" w:eastAsia="es-ES" w:bidi="es-ES"/>
    </w:rPr>
  </w:style>
  <w:style w:type="character" w:customStyle="1" w:styleId="Muydestacado">
    <w:name w:val="Muy destacado"/>
    <w:rsid w:val="00C2517E"/>
    <w:rPr>
      <w:b/>
      <w:bCs/>
    </w:rPr>
  </w:style>
  <w:style w:type="character" w:customStyle="1" w:styleId="Destacado">
    <w:name w:val="Destacado"/>
    <w:rsid w:val="00C2517E"/>
    <w:rPr>
      <w:b/>
      <w:bCs/>
      <w:i w:val="0"/>
      <w:iCs w:val="0"/>
    </w:rPr>
  </w:style>
  <w:style w:type="character" w:customStyle="1" w:styleId="ListLabel11">
    <w:name w:val="ListLabel 11"/>
    <w:rsid w:val="00C2517E"/>
    <w:rPr>
      <w:rFonts w:cs="Symbol"/>
    </w:rPr>
  </w:style>
  <w:style w:type="character" w:customStyle="1" w:styleId="ListLabel12">
    <w:name w:val="ListLabel 12"/>
    <w:rsid w:val="00C2517E"/>
    <w:rPr>
      <w:b/>
    </w:rPr>
  </w:style>
  <w:style w:type="character" w:customStyle="1" w:styleId="ListLabel13">
    <w:name w:val="ListLabel 13"/>
    <w:rsid w:val="00C2517E"/>
    <w:rPr>
      <w:rFonts w:cs="Arial Narrow"/>
      <w:b/>
    </w:rPr>
  </w:style>
  <w:style w:type="character" w:customStyle="1" w:styleId="ListLabel14">
    <w:name w:val="ListLabel 14"/>
    <w:rsid w:val="00C2517E"/>
    <w:rPr>
      <w:rFonts w:cs="Arial"/>
      <w:sz w:val="22"/>
    </w:rPr>
  </w:style>
  <w:style w:type="character" w:customStyle="1" w:styleId="ListLabel15">
    <w:name w:val="ListLabel 15"/>
    <w:rsid w:val="00C2517E"/>
    <w:rPr>
      <w:rFonts w:cs="Wingdings"/>
    </w:rPr>
  </w:style>
  <w:style w:type="character" w:customStyle="1" w:styleId="ListLabel16">
    <w:name w:val="ListLabel 16"/>
    <w:rsid w:val="00C2517E"/>
    <w:rPr>
      <w:rFonts w:cs="Arial"/>
      <w:b/>
      <w:sz w:val="22"/>
    </w:rPr>
  </w:style>
  <w:style w:type="character" w:customStyle="1" w:styleId="ListLabel17">
    <w:name w:val="ListLabel 17"/>
    <w:rsid w:val="00C2517E"/>
    <w:rPr>
      <w:rFonts w:cs="Times New Roman"/>
      <w:b/>
    </w:rPr>
  </w:style>
  <w:style w:type="character" w:customStyle="1" w:styleId="ListLabel18">
    <w:name w:val="ListLabel 18"/>
    <w:rsid w:val="00C2517E"/>
    <w:rPr>
      <w:b/>
      <w:sz w:val="22"/>
    </w:rPr>
  </w:style>
  <w:style w:type="character" w:customStyle="1" w:styleId="ListLabel19">
    <w:name w:val="ListLabel 19"/>
    <w:rsid w:val="00C2517E"/>
    <w:rPr>
      <w:rFonts w:eastAsia="Times New Roman" w:cs="Times New Roman"/>
    </w:rPr>
  </w:style>
  <w:style w:type="character" w:customStyle="1" w:styleId="WWCharLFO6LVL1">
    <w:name w:val="WW_CharLFO6LVL1"/>
    <w:rsid w:val="00C2517E"/>
    <w:rPr>
      <w:b/>
    </w:rPr>
  </w:style>
  <w:style w:type="character" w:customStyle="1" w:styleId="WWCharLFO6LVL2">
    <w:name w:val="WW_CharLFO6LVL2"/>
    <w:rsid w:val="00C2517E"/>
    <w:rPr>
      <w:rFonts w:ascii="Arial Narrow" w:hAnsi="Arial Narrow" w:cs="Arial Narrow"/>
      <w:b/>
    </w:rPr>
  </w:style>
  <w:style w:type="character" w:customStyle="1" w:styleId="WWCharLFO6LVL3">
    <w:name w:val="WW_CharLFO6LVL3"/>
    <w:rsid w:val="00C2517E"/>
    <w:rPr>
      <w:rFonts w:ascii="Arial Narrow" w:hAnsi="Arial Narrow" w:cs="Arial Narrow"/>
      <w:b/>
    </w:rPr>
  </w:style>
  <w:style w:type="character" w:customStyle="1" w:styleId="WWCharLFO6LVL4">
    <w:name w:val="WW_CharLFO6LVL4"/>
    <w:rsid w:val="00C2517E"/>
    <w:rPr>
      <w:rFonts w:ascii="Arial Narrow" w:hAnsi="Arial Narrow" w:cs="Arial Narrow"/>
      <w:b/>
    </w:rPr>
  </w:style>
  <w:style w:type="character" w:customStyle="1" w:styleId="WWCharLFO6LVL5">
    <w:name w:val="WW_CharLFO6LVL5"/>
    <w:rsid w:val="00C2517E"/>
    <w:rPr>
      <w:rFonts w:cs="Arial"/>
      <w:sz w:val="22"/>
    </w:rPr>
  </w:style>
  <w:style w:type="character" w:customStyle="1" w:styleId="WWCharLFO6LVL6">
    <w:name w:val="WW_CharLFO6LVL6"/>
    <w:rsid w:val="00C2517E"/>
    <w:rPr>
      <w:rFonts w:ascii="Wingdings" w:hAnsi="Wingdings" w:cs="Wingdings"/>
    </w:rPr>
  </w:style>
  <w:style w:type="character" w:customStyle="1" w:styleId="WWCharLFO6LVL7">
    <w:name w:val="WW_CharLFO6LVL7"/>
    <w:rsid w:val="00C2517E"/>
    <w:rPr>
      <w:rFonts w:ascii="Wingdings" w:hAnsi="Wingdings" w:cs="Wingdings"/>
    </w:rPr>
  </w:style>
  <w:style w:type="character" w:customStyle="1" w:styleId="WWCharLFO6LVL8">
    <w:name w:val="WW_CharLFO6LVL8"/>
    <w:rsid w:val="00C2517E"/>
    <w:rPr>
      <w:rFonts w:ascii="Wingdings" w:hAnsi="Wingdings" w:cs="Wingdings"/>
    </w:rPr>
  </w:style>
  <w:style w:type="character" w:customStyle="1" w:styleId="WWCharLFO6LVL9">
    <w:name w:val="WW_CharLFO6LVL9"/>
    <w:rsid w:val="00C2517E"/>
    <w:rPr>
      <w:rFonts w:ascii="Wingdings" w:hAnsi="Wingdings" w:cs="Wingdings"/>
    </w:rPr>
  </w:style>
  <w:style w:type="character" w:customStyle="1" w:styleId="WWCharLFO11LVL1">
    <w:name w:val="WW_CharLFO11LVL1"/>
    <w:rsid w:val="00C2517E"/>
    <w:rPr>
      <w:rFonts w:ascii="Symbol" w:hAnsi="Symbol"/>
      <w:b/>
      <w:sz w:val="22"/>
    </w:rPr>
  </w:style>
  <w:style w:type="character" w:customStyle="1" w:styleId="WWCharLFO5LVL1">
    <w:name w:val="WW_CharLFO5LVL1"/>
    <w:rsid w:val="00C2517E"/>
    <w:rPr>
      <w:rFonts w:ascii="Wingdings" w:hAnsi="Wingdings"/>
      <w:b/>
    </w:rPr>
  </w:style>
  <w:style w:type="character" w:customStyle="1" w:styleId="WWCharLFO9LVL1">
    <w:name w:val="WW_CharLFO9LVL1"/>
    <w:rsid w:val="00C2517E"/>
    <w:rPr>
      <w:rFonts w:ascii="Symbol" w:hAnsi="Symbol" w:cs="Arial"/>
      <w:b/>
      <w:sz w:val="22"/>
    </w:rPr>
  </w:style>
  <w:style w:type="character" w:customStyle="1" w:styleId="EncabezadoCar1">
    <w:name w:val="Encabezado Car1"/>
    <w:link w:val="Encabezado"/>
    <w:rsid w:val="00C2517E"/>
    <w:rPr>
      <w:spacing w:val="-2"/>
      <w:sz w:val="24"/>
      <w:lang w:val="en-US" w:eastAsia="zh-CN"/>
    </w:rPr>
  </w:style>
  <w:style w:type="paragraph" w:customStyle="1" w:styleId="Cuerpodetexto">
    <w:name w:val="Cuerpo de texto"/>
    <w:basedOn w:val="Predeterminado"/>
    <w:rsid w:val="00C2517E"/>
    <w:pPr>
      <w:spacing w:after="120"/>
    </w:pPr>
    <w:rPr>
      <w:rFonts w:ascii="Times New Roman" w:hAnsi="Times New Roman" w:cs="Times New Roman"/>
      <w:sz w:val="20"/>
      <w:szCs w:val="20"/>
    </w:rPr>
  </w:style>
  <w:style w:type="paragraph" w:customStyle="1" w:styleId="Etiqueta">
    <w:name w:val="Etiqueta"/>
    <w:basedOn w:val="Predeterminado"/>
    <w:rsid w:val="00C2517E"/>
    <w:pPr>
      <w:suppressLineNumbers/>
      <w:spacing w:before="120" w:after="120"/>
    </w:pPr>
    <w:rPr>
      <w:rFonts w:cs="Mangal"/>
      <w:i/>
      <w:iCs/>
    </w:rPr>
  </w:style>
  <w:style w:type="character" w:customStyle="1" w:styleId="PiedepginaCar1">
    <w:name w:val="Pie de página Car1"/>
    <w:link w:val="Piedepgina"/>
    <w:uiPriority w:val="99"/>
    <w:rsid w:val="00C2517E"/>
    <w:rPr>
      <w:sz w:val="24"/>
      <w:szCs w:val="24"/>
      <w:lang w:eastAsia="zh-CN"/>
    </w:rPr>
  </w:style>
  <w:style w:type="paragraph" w:customStyle="1" w:styleId="Cuerpodetextoconsangra">
    <w:name w:val="Cuerpo de texto con sangría"/>
    <w:basedOn w:val="Predeterminado"/>
    <w:rsid w:val="00C2517E"/>
    <w:pPr>
      <w:spacing w:after="120"/>
      <w:ind w:left="283"/>
    </w:pPr>
    <w:rPr>
      <w:rFonts w:ascii="Times New Roman" w:hAnsi="Times New Roman" w:cs="Times New Roman"/>
    </w:rPr>
  </w:style>
  <w:style w:type="character" w:customStyle="1" w:styleId="SubttuloCar1">
    <w:name w:val="Subtítulo Car1"/>
    <w:link w:val="Subttulo"/>
    <w:rsid w:val="00C2517E"/>
    <w:rPr>
      <w:rFonts w:ascii="Arial" w:hAnsi="Arial" w:cs="Arial"/>
      <w:b/>
      <w:bCs/>
      <w:color w:val="000000"/>
      <w:lang w:eastAsia="zh-CN"/>
    </w:rPr>
  </w:style>
  <w:style w:type="character" w:customStyle="1" w:styleId="AsuntodelcomentarioCar2">
    <w:name w:val="Asunto del comentario Car2"/>
    <w:link w:val="Asuntodelcomentario"/>
    <w:rsid w:val="00C2517E"/>
    <w:rPr>
      <w:rFonts w:ascii="Arial" w:hAnsi="Arial" w:cs="Arial"/>
      <w:b/>
      <w:bCs/>
      <w:lang w:eastAsia="zh-CN"/>
    </w:rPr>
  </w:style>
  <w:style w:type="character" w:customStyle="1" w:styleId="TextodegloboCar1">
    <w:name w:val="Texto de globo Car1"/>
    <w:link w:val="Textodeglobo"/>
    <w:rsid w:val="00C2517E"/>
    <w:rPr>
      <w:rFonts w:ascii="Tahoma" w:hAnsi="Tahoma" w:cs="Tahoma"/>
      <w:sz w:val="16"/>
      <w:szCs w:val="16"/>
      <w:lang w:eastAsia="zh-CN"/>
    </w:rPr>
  </w:style>
  <w:style w:type="paragraph" w:customStyle="1" w:styleId="Notaalpie">
    <w:name w:val="Nota al pie"/>
    <w:basedOn w:val="Predeterminado"/>
    <w:rsid w:val="00C2517E"/>
    <w:pPr>
      <w:suppressLineNumbers/>
      <w:ind w:left="283" w:hanging="283"/>
    </w:pPr>
    <w:rPr>
      <w:rFonts w:ascii="Times New Roman" w:hAnsi="Times New Roman" w:cs="Times New Roman"/>
      <w:sz w:val="20"/>
      <w:szCs w:val="20"/>
      <w:lang w:val="es-ES"/>
    </w:rPr>
  </w:style>
  <w:style w:type="paragraph" w:customStyle="1" w:styleId="Encabezamiento">
    <w:name w:val="Encabezamiento"/>
    <w:basedOn w:val="Predeterminado"/>
    <w:rsid w:val="00C2517E"/>
    <w:pPr>
      <w:suppressLineNumbers/>
      <w:tabs>
        <w:tab w:val="center" w:pos="4986"/>
        <w:tab w:val="right" w:pos="9972"/>
      </w:tabs>
    </w:pPr>
  </w:style>
  <w:style w:type="character" w:customStyle="1" w:styleId="Ttulo1Car1">
    <w:name w:val="Título 1 Car1"/>
    <w:uiPriority w:val="9"/>
    <w:rsid w:val="00C2517E"/>
    <w:rPr>
      <w:rFonts w:ascii="Cambria" w:eastAsia="Times New Roman" w:hAnsi="Cambria" w:cs="Times New Roman"/>
      <w:b/>
      <w:bCs/>
      <w:color w:val="365F91"/>
      <w:sz w:val="28"/>
      <w:szCs w:val="28"/>
    </w:rPr>
  </w:style>
  <w:style w:type="character" w:customStyle="1" w:styleId="Ttulo2Car1">
    <w:name w:val="Título 2 Car1"/>
    <w:uiPriority w:val="9"/>
    <w:semiHidden/>
    <w:rsid w:val="00C2517E"/>
    <w:rPr>
      <w:rFonts w:ascii="Cambria" w:eastAsia="Times New Roman" w:hAnsi="Cambria" w:cs="Times New Roman"/>
      <w:b/>
      <w:bCs/>
      <w:color w:val="4F81BD"/>
      <w:sz w:val="26"/>
      <w:szCs w:val="26"/>
    </w:rPr>
  </w:style>
  <w:style w:type="character" w:customStyle="1" w:styleId="Ttulo3Car1">
    <w:name w:val="Título 3 Car1"/>
    <w:uiPriority w:val="9"/>
    <w:semiHidden/>
    <w:rsid w:val="00C2517E"/>
    <w:rPr>
      <w:rFonts w:ascii="Cambria" w:eastAsia="Times New Roman" w:hAnsi="Cambria" w:cs="Times New Roman"/>
      <w:b/>
      <w:bCs/>
      <w:color w:val="4F81BD"/>
    </w:rPr>
  </w:style>
  <w:style w:type="character" w:customStyle="1" w:styleId="Ttulo4Car1">
    <w:name w:val="Título 4 Car1"/>
    <w:uiPriority w:val="9"/>
    <w:semiHidden/>
    <w:rsid w:val="00C2517E"/>
    <w:rPr>
      <w:rFonts w:ascii="Cambria" w:eastAsia="Times New Roman" w:hAnsi="Cambria" w:cs="Times New Roman"/>
      <w:b/>
      <w:bCs/>
      <w:i/>
      <w:iCs/>
      <w:color w:val="4F81BD"/>
    </w:rPr>
  </w:style>
  <w:style w:type="character" w:customStyle="1" w:styleId="Ttulo5Car1">
    <w:name w:val="Título 5 Car1"/>
    <w:uiPriority w:val="9"/>
    <w:semiHidden/>
    <w:rsid w:val="00C2517E"/>
    <w:rPr>
      <w:rFonts w:ascii="Cambria" w:eastAsia="Times New Roman" w:hAnsi="Cambria" w:cs="Times New Roman"/>
      <w:color w:val="243F60"/>
    </w:rPr>
  </w:style>
  <w:style w:type="character" w:customStyle="1" w:styleId="Ttulo6Car1">
    <w:name w:val="Título 6 Car1"/>
    <w:uiPriority w:val="9"/>
    <w:semiHidden/>
    <w:rsid w:val="00C2517E"/>
    <w:rPr>
      <w:rFonts w:ascii="Cambria" w:eastAsia="Times New Roman" w:hAnsi="Cambria" w:cs="Times New Roman"/>
      <w:i/>
      <w:iCs/>
      <w:color w:val="243F60"/>
    </w:rPr>
  </w:style>
  <w:style w:type="character" w:customStyle="1" w:styleId="Ttulo7Car1">
    <w:name w:val="Título 7 Car1"/>
    <w:uiPriority w:val="9"/>
    <w:semiHidden/>
    <w:rsid w:val="00C2517E"/>
    <w:rPr>
      <w:rFonts w:ascii="Cambria" w:eastAsia="Times New Roman" w:hAnsi="Cambria" w:cs="Times New Roman"/>
      <w:i/>
      <w:iCs/>
      <w:color w:val="404040"/>
    </w:rPr>
  </w:style>
  <w:style w:type="character" w:customStyle="1" w:styleId="Ttulo8Car1">
    <w:name w:val="Título 8 Car1"/>
    <w:uiPriority w:val="9"/>
    <w:semiHidden/>
    <w:rsid w:val="00C2517E"/>
    <w:rPr>
      <w:rFonts w:ascii="Cambria" w:eastAsia="Times New Roman" w:hAnsi="Cambria" w:cs="Times New Roman"/>
      <w:color w:val="404040"/>
      <w:sz w:val="20"/>
      <w:szCs w:val="20"/>
    </w:rPr>
  </w:style>
  <w:style w:type="character" w:customStyle="1" w:styleId="Ttulo9Car1">
    <w:name w:val="Título 9 Car1"/>
    <w:uiPriority w:val="9"/>
    <w:semiHidden/>
    <w:rsid w:val="00C2517E"/>
    <w:rPr>
      <w:rFonts w:ascii="Cambria" w:eastAsia="Times New Roman" w:hAnsi="Cambria" w:cs="Times New Roman"/>
      <w:i/>
      <w:iCs/>
      <w:color w:val="404040"/>
      <w:sz w:val="20"/>
      <w:szCs w:val="20"/>
    </w:rPr>
  </w:style>
  <w:style w:type="paragraph" w:customStyle="1" w:styleId="Default">
    <w:name w:val="Default"/>
    <w:rsid w:val="00582B86"/>
    <w:pPr>
      <w:autoSpaceDE w:val="0"/>
      <w:autoSpaceDN w:val="0"/>
      <w:adjustRightInd w:val="0"/>
    </w:pPr>
    <w:rPr>
      <w:rFonts w:ascii="Arial" w:eastAsia="Calibri" w:hAnsi="Arial" w:cs="Arial"/>
      <w:color w:val="000000"/>
      <w:sz w:val="24"/>
      <w:szCs w:val="24"/>
      <w:lang w:eastAsia="en-US"/>
    </w:rPr>
  </w:style>
  <w:style w:type="character" w:customStyle="1" w:styleId="TextoindependienteCar1">
    <w:name w:val="Texto independiente Car1"/>
    <w:link w:val="Textoindependiente"/>
    <w:rsid w:val="0069330E"/>
    <w:rPr>
      <w:lang w:eastAsia="zh-CN"/>
    </w:rPr>
  </w:style>
  <w:style w:type="character" w:customStyle="1" w:styleId="SangradetextonormalCar1">
    <w:name w:val="Sangría de texto normal Car1"/>
    <w:link w:val="Sangradetextonormal"/>
    <w:rsid w:val="0069330E"/>
    <w:rPr>
      <w:sz w:val="24"/>
      <w:szCs w:val="24"/>
      <w:lang w:eastAsia="zh-CN"/>
    </w:rPr>
  </w:style>
  <w:style w:type="character" w:customStyle="1" w:styleId="Linenumbering">
    <w:name w:val="Line numbering"/>
    <w:rsid w:val="003F6DFC"/>
  </w:style>
  <w:style w:type="numbering" w:customStyle="1" w:styleId="List1">
    <w:name w:val="List 1"/>
    <w:basedOn w:val="Sinlista"/>
    <w:rsid w:val="003F6DFC"/>
    <w:pPr>
      <w:numPr>
        <w:numId w:val="23"/>
      </w:numPr>
    </w:pPr>
  </w:style>
  <w:style w:type="numbering" w:customStyle="1" w:styleId="Lista21">
    <w:name w:val="Lista 21"/>
    <w:basedOn w:val="Sinlista"/>
    <w:rsid w:val="003F6DFC"/>
    <w:pPr>
      <w:numPr>
        <w:numId w:val="24"/>
      </w:numPr>
    </w:pPr>
  </w:style>
  <w:style w:type="numbering" w:customStyle="1" w:styleId="Sinlista2">
    <w:name w:val="Sin lista2"/>
    <w:next w:val="Sinlista"/>
    <w:uiPriority w:val="99"/>
    <w:semiHidden/>
    <w:unhideWhenUsed/>
    <w:rsid w:val="000E717B"/>
  </w:style>
  <w:style w:type="numbering" w:customStyle="1" w:styleId="List11">
    <w:name w:val="List 11"/>
    <w:basedOn w:val="Sinlista"/>
    <w:rsid w:val="000E717B"/>
  </w:style>
  <w:style w:type="numbering" w:customStyle="1" w:styleId="Lista211">
    <w:name w:val="Lista 211"/>
    <w:basedOn w:val="Sinlista"/>
    <w:rsid w:val="000E717B"/>
  </w:style>
  <w:style w:type="numbering" w:customStyle="1" w:styleId="WW8Num31">
    <w:name w:val="WW8Num31"/>
    <w:basedOn w:val="Sinlista"/>
    <w:rsid w:val="000E717B"/>
    <w:pPr>
      <w:numPr>
        <w:numId w:val="25"/>
      </w:numPr>
    </w:pPr>
  </w:style>
  <w:style w:type="numbering" w:customStyle="1" w:styleId="WW8Num21">
    <w:name w:val="WW8Num21"/>
    <w:basedOn w:val="Sinlista"/>
    <w:rsid w:val="000E717B"/>
    <w:pPr>
      <w:numPr>
        <w:numId w:val="26"/>
      </w:numPr>
    </w:pPr>
  </w:style>
  <w:style w:type="table" w:customStyle="1" w:styleId="Tablaconcuadrcula1">
    <w:name w:val="Tabla con cuadrícula1"/>
    <w:basedOn w:val="Tablanormal"/>
    <w:next w:val="Tablaconcuadrcula"/>
    <w:uiPriority w:val="59"/>
    <w:rsid w:val="000E717B"/>
    <w:rPr>
      <w:rFonts w:ascii="Arial" w:eastAsia="SimSun" w:hAnsi="Arial"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rsid w:val="00300A40"/>
    <w:rPr>
      <w:position w:val="0"/>
      <w:vertAlign w:val="superscript"/>
    </w:rPr>
  </w:style>
  <w:style w:type="numbering" w:customStyle="1" w:styleId="Lista22">
    <w:name w:val="Lista 22"/>
    <w:basedOn w:val="Sinlista"/>
    <w:rsid w:val="00300A40"/>
    <w:pPr>
      <w:numPr>
        <w:numId w:val="27"/>
      </w:numPr>
    </w:pPr>
  </w:style>
  <w:style w:type="paragraph" w:customStyle="1" w:styleId="Estilopredeterminado">
    <w:name w:val="Estilo predeterminado"/>
    <w:rsid w:val="00300A40"/>
    <w:pPr>
      <w:widowControl w:val="0"/>
      <w:suppressAutoHyphens/>
      <w:spacing w:after="200" w:line="276" w:lineRule="auto"/>
    </w:pPr>
    <w:rPr>
      <w:rFonts w:ascii="Arial" w:eastAsia="SimSun" w:hAnsi="Arial" w:cs="Mangal"/>
      <w:color w:val="00000A"/>
      <w:sz w:val="24"/>
      <w:szCs w:val="24"/>
      <w:lang w:eastAsia="zh-CN" w:bidi="hi-IN"/>
    </w:rPr>
  </w:style>
  <w:style w:type="paragraph" w:customStyle="1" w:styleId="font7">
    <w:name w:val="font7"/>
    <w:basedOn w:val="Normal"/>
    <w:rsid w:val="000E3549"/>
    <w:pPr>
      <w:suppressAutoHyphens w:val="0"/>
      <w:autoSpaceDN w:val="0"/>
      <w:spacing w:before="100" w:after="100"/>
    </w:pPr>
    <w:rPr>
      <w:rFonts w:ascii="Times New Roman" w:hAnsi="Times New Roman" w:cs="Times New Roman"/>
      <w:b/>
      <w:bCs/>
      <w:sz w:val="20"/>
      <w:szCs w:val="20"/>
      <w:lang w:eastAsia="es-CO"/>
    </w:rPr>
  </w:style>
  <w:style w:type="paragraph" w:customStyle="1" w:styleId="font8">
    <w:name w:val="font8"/>
    <w:basedOn w:val="Normal"/>
    <w:rsid w:val="000E3549"/>
    <w:pPr>
      <w:suppressAutoHyphens w:val="0"/>
      <w:autoSpaceDN w:val="0"/>
      <w:spacing w:before="100" w:after="100"/>
    </w:pPr>
    <w:rPr>
      <w:rFonts w:ascii="Times New Roman" w:hAnsi="Times New Roman" w:cs="Times New Roman"/>
      <w:b/>
      <w:bCs/>
      <w:i/>
      <w:iCs/>
      <w:sz w:val="20"/>
      <w:szCs w:val="20"/>
      <w:lang w:eastAsia="es-CO"/>
    </w:rPr>
  </w:style>
  <w:style w:type="paragraph" w:customStyle="1" w:styleId="font9">
    <w:name w:val="font9"/>
    <w:basedOn w:val="Normal"/>
    <w:rsid w:val="000E3549"/>
    <w:pPr>
      <w:suppressAutoHyphens w:val="0"/>
      <w:autoSpaceDN w:val="0"/>
      <w:spacing w:before="100" w:after="100"/>
    </w:pPr>
    <w:rPr>
      <w:rFonts w:ascii="Times New Roman" w:hAnsi="Times New Roman" w:cs="Times New Roman"/>
      <w:b/>
      <w:bCs/>
      <w:i/>
      <w:iCs/>
      <w:sz w:val="18"/>
      <w:szCs w:val="18"/>
      <w:lang w:eastAsia="es-CO"/>
    </w:rPr>
  </w:style>
  <w:style w:type="paragraph" w:customStyle="1" w:styleId="xl432">
    <w:name w:val="xl432"/>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33">
    <w:name w:val="xl433"/>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34">
    <w:name w:val="xl434"/>
    <w:basedOn w:val="Normal"/>
    <w:rsid w:val="000E3549"/>
    <w:pPr>
      <w:suppressAutoHyphens w:val="0"/>
      <w:autoSpaceDN w:val="0"/>
      <w:spacing w:before="100" w:after="100"/>
      <w:jc w:val="right"/>
      <w:textAlignment w:val="center"/>
    </w:pPr>
    <w:rPr>
      <w:rFonts w:ascii="Times New Roman" w:hAnsi="Times New Roman" w:cs="Times New Roman"/>
      <w:b/>
      <w:bCs/>
      <w:sz w:val="20"/>
      <w:szCs w:val="20"/>
      <w:lang w:eastAsia="es-CO"/>
    </w:rPr>
  </w:style>
  <w:style w:type="paragraph" w:customStyle="1" w:styleId="xl435">
    <w:name w:val="xl435"/>
    <w:basedOn w:val="Normal"/>
    <w:rsid w:val="000E3549"/>
    <w:pPr>
      <w:suppressAutoHyphens w:val="0"/>
      <w:autoSpaceDN w:val="0"/>
      <w:spacing w:before="100" w:after="100"/>
      <w:jc w:val="right"/>
      <w:textAlignment w:val="center"/>
    </w:pPr>
    <w:rPr>
      <w:rFonts w:ascii="Times New Roman" w:hAnsi="Times New Roman" w:cs="Times New Roman"/>
      <w:b/>
      <w:bCs/>
      <w:sz w:val="20"/>
      <w:szCs w:val="20"/>
      <w:lang w:eastAsia="es-CO"/>
    </w:rPr>
  </w:style>
  <w:style w:type="paragraph" w:customStyle="1" w:styleId="xl436">
    <w:name w:val="xl436"/>
    <w:basedOn w:val="Normal"/>
    <w:rsid w:val="000E3549"/>
    <w:pPr>
      <w:suppressAutoHyphens w:val="0"/>
      <w:autoSpaceDN w:val="0"/>
      <w:spacing w:before="100" w:after="100"/>
      <w:jc w:val="right"/>
      <w:textAlignment w:val="center"/>
    </w:pPr>
    <w:rPr>
      <w:rFonts w:ascii="Times New Roman" w:hAnsi="Times New Roman" w:cs="Times New Roman"/>
      <w:b/>
      <w:bCs/>
      <w:sz w:val="20"/>
      <w:szCs w:val="20"/>
      <w:lang w:eastAsia="es-CO"/>
    </w:rPr>
  </w:style>
  <w:style w:type="paragraph" w:customStyle="1" w:styleId="xl437">
    <w:name w:val="xl437"/>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38">
    <w:name w:val="xl438"/>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39">
    <w:name w:val="xl439"/>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0">
    <w:name w:val="xl440"/>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1">
    <w:name w:val="xl441"/>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2">
    <w:name w:val="xl442"/>
    <w:basedOn w:val="Normal"/>
    <w:rsid w:val="000E3549"/>
    <w:pP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43">
    <w:name w:val="xl443"/>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4">
    <w:name w:val="xl444"/>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5">
    <w:name w:val="xl445"/>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6">
    <w:name w:val="xl446"/>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7">
    <w:name w:val="xl447"/>
    <w:basedOn w:val="Normal"/>
    <w:rsid w:val="000E3549"/>
    <w:pPr>
      <w:pBdr>
        <w:top w:val="single" w:sz="4" w:space="0" w:color="000000"/>
        <w:left w:val="single" w:sz="4" w:space="0" w:color="000000"/>
        <w:bottom w:val="single" w:sz="4" w:space="0" w:color="000000"/>
        <w:right w:val="single" w:sz="4" w:space="0" w:color="000000"/>
      </w:pBdr>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8">
    <w:name w:val="xl448"/>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49">
    <w:name w:val="xl449"/>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50">
    <w:name w:val="xl450"/>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51">
    <w:name w:val="xl451"/>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52">
    <w:name w:val="xl452"/>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paragraph" w:customStyle="1" w:styleId="xl453">
    <w:name w:val="xl453"/>
    <w:basedOn w:val="Normal"/>
    <w:rsid w:val="000E3549"/>
    <w:pP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54">
    <w:name w:val="xl454"/>
    <w:basedOn w:val="Normal"/>
    <w:rsid w:val="000E3549"/>
    <w:pPr>
      <w:suppressAutoHyphens w:val="0"/>
      <w:autoSpaceDN w:val="0"/>
      <w:spacing w:before="100" w:after="100"/>
      <w:jc w:val="right"/>
      <w:textAlignment w:val="center"/>
    </w:pPr>
    <w:rPr>
      <w:rFonts w:ascii="Times New Roman" w:hAnsi="Times New Roman" w:cs="Times New Roman"/>
      <w:b/>
      <w:bCs/>
      <w:i/>
      <w:iCs/>
      <w:sz w:val="20"/>
      <w:szCs w:val="20"/>
      <w:lang w:eastAsia="es-CO"/>
    </w:rPr>
  </w:style>
  <w:style w:type="paragraph" w:customStyle="1" w:styleId="xl455">
    <w:name w:val="xl455"/>
    <w:basedOn w:val="Normal"/>
    <w:rsid w:val="000E3549"/>
    <w:pPr>
      <w:pBdr>
        <w:top w:val="single" w:sz="4" w:space="0" w:color="000000"/>
        <w:left w:val="single" w:sz="4" w:space="0" w:color="000000"/>
        <w:bottom w:val="single" w:sz="4" w:space="0" w:color="000000"/>
        <w:right w:val="single" w:sz="4" w:space="0" w:color="000000"/>
      </w:pBdr>
      <w:shd w:val="clear" w:color="auto" w:fill="FFC000"/>
      <w:suppressAutoHyphens w:val="0"/>
      <w:autoSpaceDN w:val="0"/>
      <w:spacing w:before="100" w:after="100"/>
      <w:textAlignment w:val="center"/>
    </w:pPr>
    <w:rPr>
      <w:rFonts w:ascii="Times New Roman" w:hAnsi="Times New Roman" w:cs="Times New Roman"/>
      <w:b/>
      <w:bCs/>
      <w:sz w:val="20"/>
      <w:szCs w:val="20"/>
      <w:lang w:eastAsia="es-CO"/>
    </w:rPr>
  </w:style>
  <w:style w:type="character" w:styleId="Refdecomentario">
    <w:name w:val="annotation reference"/>
    <w:uiPriority w:val="99"/>
    <w:semiHidden/>
    <w:unhideWhenUsed/>
    <w:rsid w:val="00165606"/>
    <w:rPr>
      <w:sz w:val="16"/>
      <w:szCs w:val="16"/>
    </w:rPr>
  </w:style>
  <w:style w:type="paragraph" w:customStyle="1" w:styleId="Sombreadovistoso-nfasis11">
    <w:name w:val="Sombreado vistoso - Énfasis 11"/>
    <w:hidden/>
    <w:uiPriority w:val="99"/>
    <w:semiHidden/>
    <w:rsid w:val="00967D60"/>
    <w:rPr>
      <w:rFonts w:ascii="Arial" w:hAnsi="Arial" w:cs="Arial"/>
      <w:sz w:val="24"/>
      <w:szCs w:val="24"/>
      <w:lang w:eastAsia="zh-CN"/>
    </w:rPr>
  </w:style>
  <w:style w:type="numbering" w:customStyle="1" w:styleId="WW8Num71">
    <w:name w:val="WW8Num71"/>
    <w:basedOn w:val="Sinlista"/>
    <w:rsid w:val="00744418"/>
    <w:pPr>
      <w:numPr>
        <w:numId w:val="7"/>
      </w:numPr>
    </w:pPr>
  </w:style>
  <w:style w:type="paragraph" w:customStyle="1" w:styleId="Style1">
    <w:name w:val="Style 1"/>
    <w:uiPriority w:val="99"/>
    <w:rsid w:val="005D7FA1"/>
    <w:pPr>
      <w:widowControl w:val="0"/>
      <w:autoSpaceDE w:val="0"/>
      <w:autoSpaceDN w:val="0"/>
      <w:adjustRightInd w:val="0"/>
    </w:pPr>
    <w:rPr>
      <w:lang w:val="en-US" w:eastAsia="es-ES"/>
    </w:rPr>
  </w:style>
  <w:style w:type="paragraph" w:styleId="Prrafodelista">
    <w:name w:val="List Paragraph"/>
    <w:aliases w:val="titulo 3,Bullet List,FooterText,numbered,Paragraphe de liste1,Bulletr List Paragraph,列出段落,列出段落1,List Paragraph21,Listeafsnit1,Parágrafo da Lista1,Ha,Normal. Viñetas,List Paragraph1,lp1,Num Bullet 1,List Paragraph11,List Paragraph,LISTA"/>
    <w:basedOn w:val="Standard"/>
    <w:link w:val="PrrafodelistaCar"/>
    <w:uiPriority w:val="34"/>
    <w:qFormat/>
    <w:rsid w:val="00C20155"/>
    <w:pPr>
      <w:autoSpaceDN w:val="0"/>
      <w:ind w:left="720"/>
    </w:pPr>
    <w:rPr>
      <w:rFonts w:ascii="Arial" w:hAnsi="Arial" w:cs="Arial"/>
      <w:kern w:val="3"/>
      <w:lang w:val="es-CO"/>
    </w:rPr>
  </w:style>
  <w:style w:type="character" w:customStyle="1" w:styleId="PrrafodelistaCar">
    <w:name w:val="Párrafo de lista Car"/>
    <w:aliases w:val="titulo 3 Car,Bullet List Car,FooterText Car,numbered Car,Paragraphe de liste1 Car,Bulletr List Paragraph Car,列出段落 Car,列出段落1 Car,List Paragraph21 Car,Listeafsnit1 Car,Parágrafo da Lista1 Car,Ha Car,Normal. Viñetas Car,lp1 Car"/>
    <w:link w:val="Prrafodelista"/>
    <w:uiPriority w:val="34"/>
    <w:qFormat/>
    <w:locked/>
    <w:rsid w:val="009E4A95"/>
    <w:rPr>
      <w:rFonts w:ascii="Arial" w:eastAsia="Andale Sans UI" w:hAnsi="Arial" w:cs="Arial"/>
      <w:kern w:val="3"/>
      <w:sz w:val="24"/>
      <w:szCs w:val="24"/>
      <w:lang w:eastAsia="ja-JP" w:bidi="fa-IR"/>
    </w:rPr>
  </w:style>
  <w:style w:type="character" w:customStyle="1" w:styleId="tituloceldasecundaria">
    <w:name w:val="tituloceldasecundaria"/>
    <w:rsid w:val="000E06C6"/>
  </w:style>
  <w:style w:type="paragraph" w:customStyle="1" w:styleId="Titulo2">
    <w:name w:val="Titulo 2"/>
    <w:basedOn w:val="Normal"/>
    <w:link w:val="Titulo2Car"/>
    <w:autoRedefine/>
    <w:rsid w:val="00EF1723"/>
    <w:pPr>
      <w:tabs>
        <w:tab w:val="right" w:pos="9213"/>
      </w:tabs>
      <w:suppressAutoHyphens w:val="0"/>
      <w:jc w:val="both"/>
      <w:outlineLvl w:val="1"/>
    </w:pPr>
    <w:rPr>
      <w:rFonts w:ascii="Arial Narrow" w:eastAsia="Calibri" w:hAnsi="Arial Narrow"/>
      <w:sz w:val="18"/>
      <w:szCs w:val="18"/>
      <w:lang w:eastAsia="es-CO"/>
    </w:rPr>
  </w:style>
  <w:style w:type="character" w:customStyle="1" w:styleId="Titulo2Car">
    <w:name w:val="Titulo 2 Car"/>
    <w:link w:val="Titulo2"/>
    <w:rsid w:val="00EF1723"/>
    <w:rPr>
      <w:rFonts w:ascii="Arial Narrow" w:eastAsia="Calibri" w:hAnsi="Arial Narrow" w:cs="Arial"/>
      <w:sz w:val="18"/>
      <w:szCs w:val="18"/>
    </w:rPr>
  </w:style>
  <w:style w:type="paragraph" w:customStyle="1" w:styleId="Listavistosa-nfasis11">
    <w:name w:val="Lista vistosa - Énfasis 11"/>
    <w:basedOn w:val="Normal"/>
    <w:link w:val="Listavistosa-nfasis1Car"/>
    <w:uiPriority w:val="34"/>
    <w:qFormat/>
    <w:rsid w:val="003C4F74"/>
    <w:pPr>
      <w:suppressAutoHyphens w:val="0"/>
      <w:ind w:left="708"/>
    </w:pPr>
    <w:rPr>
      <w:rFonts w:ascii="Times New Roman" w:hAnsi="Times New Roman" w:cs="Times New Roman"/>
      <w:lang w:eastAsia="en-US"/>
    </w:rPr>
  </w:style>
  <w:style w:type="character" w:customStyle="1" w:styleId="Listavistosa-nfasis1Car">
    <w:name w:val="Lista vistosa - Énfasis 1 Car"/>
    <w:link w:val="Listavistosa-nfasis11"/>
    <w:uiPriority w:val="34"/>
    <w:rsid w:val="003C4F74"/>
    <w:rPr>
      <w:sz w:val="24"/>
      <w:szCs w:val="24"/>
      <w:lang w:eastAsia="en-US"/>
    </w:rPr>
  </w:style>
  <w:style w:type="paragraph" w:styleId="Sinespaciado">
    <w:name w:val="No Spacing"/>
    <w:link w:val="SinespaciadoCar"/>
    <w:uiPriority w:val="1"/>
    <w:qFormat/>
    <w:rsid w:val="00A440A3"/>
    <w:rPr>
      <w:rFonts w:ascii="Calibri" w:hAnsi="Calibri"/>
      <w:sz w:val="22"/>
      <w:szCs w:val="22"/>
    </w:rPr>
  </w:style>
  <w:style w:type="paragraph" w:customStyle="1" w:styleId="estilo1">
    <w:name w:val="estilo1"/>
    <w:basedOn w:val="Normal"/>
    <w:rsid w:val="00885568"/>
    <w:pPr>
      <w:suppressAutoHyphens w:val="0"/>
      <w:spacing w:before="230" w:after="230" w:line="216" w:lineRule="atLeast"/>
      <w:ind w:left="230" w:right="230"/>
    </w:pPr>
    <w:rPr>
      <w:rFonts w:ascii="Verdana" w:hAnsi="Verdana" w:cs="Times New Roman"/>
      <w:color w:val="000000"/>
      <w:sz w:val="18"/>
      <w:szCs w:val="18"/>
      <w:lang w:val="en-US" w:eastAsia="en-US"/>
    </w:rPr>
  </w:style>
  <w:style w:type="numbering" w:customStyle="1" w:styleId="Sinlista3">
    <w:name w:val="Sin lista3"/>
    <w:next w:val="Sinlista"/>
    <w:uiPriority w:val="99"/>
    <w:semiHidden/>
    <w:unhideWhenUsed/>
    <w:rsid w:val="00776128"/>
  </w:style>
  <w:style w:type="numbering" w:customStyle="1" w:styleId="List12">
    <w:name w:val="List 12"/>
    <w:basedOn w:val="Sinlista"/>
    <w:rsid w:val="00776128"/>
  </w:style>
  <w:style w:type="numbering" w:customStyle="1" w:styleId="Lista212">
    <w:name w:val="Lista 212"/>
    <w:basedOn w:val="Sinlista"/>
    <w:rsid w:val="00776128"/>
  </w:style>
  <w:style w:type="numbering" w:customStyle="1" w:styleId="WW8Num32">
    <w:name w:val="WW8Num32"/>
    <w:basedOn w:val="Sinlista"/>
    <w:rsid w:val="00776128"/>
  </w:style>
  <w:style w:type="numbering" w:customStyle="1" w:styleId="WW8Num22">
    <w:name w:val="WW8Num22"/>
    <w:basedOn w:val="Sinlista"/>
    <w:rsid w:val="00776128"/>
  </w:style>
  <w:style w:type="table" w:customStyle="1" w:styleId="Tablaconcuadrcula2">
    <w:name w:val="Tabla con cuadrícula2"/>
    <w:basedOn w:val="Tablanormal"/>
    <w:next w:val="Tablaconcuadrcula"/>
    <w:uiPriority w:val="39"/>
    <w:rsid w:val="00776128"/>
    <w:pPr>
      <w:widowControl w:val="0"/>
      <w:suppressAutoHyphens/>
      <w:autoSpaceDN w:val="0"/>
      <w:textAlignment w:val="baseline"/>
    </w:pPr>
    <w:rPr>
      <w:rFonts w:ascii="Arial" w:eastAsia="SimSun" w:hAnsi="Arial" w:cs="Mangal"/>
      <w:kern w:val="3"/>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776128"/>
    <w:pPr>
      <w:suppressAutoHyphens w:val="0"/>
      <w:spacing w:before="100" w:beforeAutospacing="1" w:after="100" w:afterAutospacing="1"/>
    </w:pPr>
    <w:rPr>
      <w:rFonts w:ascii="Times New Roman" w:hAnsi="Times New Roman" w:cs="Times New Roman"/>
      <w:lang w:eastAsia="es-CO"/>
    </w:rPr>
  </w:style>
  <w:style w:type="character" w:styleId="Textodelmarcadordeposicin">
    <w:name w:val="Placeholder Text"/>
    <w:basedOn w:val="Fuentedeprrafopredeter"/>
    <w:uiPriority w:val="99"/>
    <w:semiHidden/>
    <w:rsid w:val="00776128"/>
    <w:rPr>
      <w:color w:val="808080"/>
    </w:rPr>
  </w:style>
  <w:style w:type="character" w:customStyle="1" w:styleId="Mencinsinresolver1">
    <w:name w:val="Mención sin resolver1"/>
    <w:basedOn w:val="Fuentedeprrafopredeter"/>
    <w:uiPriority w:val="99"/>
    <w:semiHidden/>
    <w:unhideWhenUsed/>
    <w:rsid w:val="00776128"/>
    <w:rPr>
      <w:color w:val="605E5C"/>
      <w:shd w:val="clear" w:color="auto" w:fill="E1DFDD"/>
    </w:rPr>
  </w:style>
  <w:style w:type="character" w:customStyle="1" w:styleId="SinespaciadoCar">
    <w:name w:val="Sin espaciado Car"/>
    <w:link w:val="Sinespaciado"/>
    <w:uiPriority w:val="1"/>
    <w:qFormat/>
    <w:rsid w:val="00776128"/>
    <w:rPr>
      <w:rFonts w:ascii="Calibri" w:hAnsi="Calibri"/>
      <w:sz w:val="22"/>
      <w:szCs w:val="22"/>
    </w:rPr>
  </w:style>
  <w:style w:type="paragraph" w:customStyle="1" w:styleId="msonormal0">
    <w:name w:val="msonormal"/>
    <w:basedOn w:val="Normal"/>
    <w:rsid w:val="00776128"/>
    <w:pPr>
      <w:suppressAutoHyphens w:val="0"/>
      <w:spacing w:before="100" w:beforeAutospacing="1" w:after="100" w:afterAutospacing="1"/>
    </w:pPr>
    <w:rPr>
      <w:rFonts w:ascii="Times New Roman" w:hAnsi="Times New Roman" w:cs="Times New Roman"/>
      <w:lang w:eastAsia="es-CO"/>
    </w:rPr>
  </w:style>
  <w:style w:type="paragraph" w:customStyle="1" w:styleId="xl137">
    <w:name w:val="xl137"/>
    <w:basedOn w:val="Normal"/>
    <w:rsid w:val="00776128"/>
    <w:pPr>
      <w:pBdr>
        <w:right w:val="single" w:sz="8" w:space="0" w:color="auto"/>
      </w:pBdr>
      <w:suppressAutoHyphens w:val="0"/>
      <w:spacing w:before="100" w:beforeAutospacing="1" w:after="100" w:afterAutospacing="1"/>
      <w:jc w:val="center"/>
    </w:pPr>
    <w:rPr>
      <w:rFonts w:ascii="Times New Roman" w:hAnsi="Times New Roman" w:cs="Times New Roman"/>
      <w:b/>
      <w:bCs/>
      <w:lang w:eastAsia="es-CO"/>
    </w:rPr>
  </w:style>
  <w:style w:type="paragraph" w:customStyle="1" w:styleId="xl138">
    <w:name w:val="xl138"/>
    <w:basedOn w:val="Normal"/>
    <w:rsid w:val="00776128"/>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ascii="Times New Roman" w:hAnsi="Times New Roman" w:cs="Times New Roman"/>
      <w:lang w:eastAsia="es-CO"/>
    </w:rPr>
  </w:style>
  <w:style w:type="paragraph" w:customStyle="1" w:styleId="xl139">
    <w:name w:val="xl139"/>
    <w:basedOn w:val="Normal"/>
    <w:rsid w:val="00776128"/>
    <w:pPr>
      <w:pBdr>
        <w:top w:val="single" w:sz="4" w:space="0" w:color="auto"/>
        <w:left w:val="single" w:sz="8" w:space="0" w:color="auto"/>
        <w:bottom w:val="single" w:sz="4" w:space="0" w:color="auto"/>
        <w:right w:val="single" w:sz="4" w:space="0" w:color="auto"/>
      </w:pBdr>
      <w:shd w:val="clear" w:color="000000" w:fill="D0CECE"/>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40">
    <w:name w:val="xl140"/>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both"/>
    </w:pPr>
    <w:rPr>
      <w:rFonts w:ascii="Times New Roman" w:hAnsi="Times New Roman" w:cs="Times New Roman"/>
      <w:b/>
      <w:bCs/>
      <w:lang w:eastAsia="es-CO"/>
    </w:rPr>
  </w:style>
  <w:style w:type="paragraph" w:customStyle="1" w:styleId="xl141">
    <w:name w:val="xl141"/>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42">
    <w:name w:val="xl142"/>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pPr>
    <w:rPr>
      <w:rFonts w:ascii="Times New Roman" w:hAnsi="Times New Roman" w:cs="Times New Roman"/>
      <w:lang w:eastAsia="es-CO"/>
    </w:rPr>
  </w:style>
  <w:style w:type="paragraph" w:customStyle="1" w:styleId="xl143">
    <w:name w:val="xl143"/>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pPr>
    <w:rPr>
      <w:rFonts w:ascii="Times New Roman" w:hAnsi="Times New Roman" w:cs="Times New Roman"/>
      <w:lang w:eastAsia="es-CO"/>
    </w:rPr>
  </w:style>
  <w:style w:type="paragraph" w:customStyle="1" w:styleId="xl144">
    <w:name w:val="xl144"/>
    <w:basedOn w:val="Normal"/>
    <w:rsid w:val="00776128"/>
    <w:pPr>
      <w:pBdr>
        <w:top w:val="single" w:sz="4" w:space="0" w:color="auto"/>
        <w:left w:val="single" w:sz="4" w:space="0" w:color="auto"/>
        <w:bottom w:val="single" w:sz="4" w:space="0" w:color="auto"/>
        <w:right w:val="single" w:sz="8" w:space="0" w:color="auto"/>
      </w:pBdr>
      <w:shd w:val="clear" w:color="000000" w:fill="BFBFBF"/>
      <w:suppressAutoHyphens w:val="0"/>
      <w:spacing w:before="100" w:beforeAutospacing="1" w:after="100" w:afterAutospacing="1"/>
    </w:pPr>
    <w:rPr>
      <w:rFonts w:ascii="Times New Roman" w:hAnsi="Times New Roman" w:cs="Times New Roman"/>
      <w:b/>
      <w:bCs/>
      <w:lang w:eastAsia="es-CO"/>
    </w:rPr>
  </w:style>
  <w:style w:type="paragraph" w:customStyle="1" w:styleId="xl145">
    <w:name w:val="xl145"/>
    <w:basedOn w:val="Normal"/>
    <w:rsid w:val="00776128"/>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ascii="Times New Roman" w:hAnsi="Times New Roman" w:cs="Times New Roman"/>
      <w:lang w:eastAsia="es-CO"/>
    </w:rPr>
  </w:style>
  <w:style w:type="paragraph" w:customStyle="1" w:styleId="xl146">
    <w:name w:val="xl146"/>
    <w:basedOn w:val="Normal"/>
    <w:rsid w:val="00776128"/>
    <w:pPr>
      <w:pBdr>
        <w:top w:val="single" w:sz="4" w:space="0" w:color="auto"/>
        <w:left w:val="single" w:sz="8" w:space="0" w:color="auto"/>
        <w:bottom w:val="single" w:sz="4" w:space="0" w:color="auto"/>
        <w:right w:val="single" w:sz="4" w:space="0" w:color="auto"/>
      </w:pBdr>
      <w:shd w:val="clear" w:color="000000" w:fill="D0CECE"/>
      <w:suppressAutoHyphens w:val="0"/>
      <w:spacing w:before="100" w:beforeAutospacing="1" w:after="100" w:afterAutospacing="1"/>
      <w:jc w:val="center"/>
      <w:textAlignment w:val="center"/>
    </w:pPr>
    <w:rPr>
      <w:rFonts w:ascii="Times New Roman" w:hAnsi="Times New Roman" w:cs="Times New Roman"/>
      <w:b/>
      <w:bCs/>
      <w:lang w:eastAsia="es-CO"/>
    </w:rPr>
  </w:style>
  <w:style w:type="paragraph" w:customStyle="1" w:styleId="xl147">
    <w:name w:val="xl147"/>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Times New Roman" w:hAnsi="Times New Roman" w:cs="Times New Roman"/>
      <w:b/>
      <w:bCs/>
      <w:lang w:eastAsia="es-CO"/>
    </w:rPr>
  </w:style>
  <w:style w:type="paragraph" w:customStyle="1" w:styleId="xl148">
    <w:name w:val="xl148"/>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pPr>
    <w:rPr>
      <w:rFonts w:ascii="Times New Roman" w:hAnsi="Times New Roman" w:cs="Times New Roman"/>
      <w:b/>
      <w:bCs/>
      <w:lang w:eastAsia="es-CO"/>
    </w:rPr>
  </w:style>
  <w:style w:type="paragraph" w:customStyle="1" w:styleId="xl149">
    <w:name w:val="xl149"/>
    <w:basedOn w:val="Normal"/>
    <w:rsid w:val="00776128"/>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pPr>
    <w:rPr>
      <w:rFonts w:ascii="Times New Roman" w:hAnsi="Times New Roman" w:cs="Times New Roman"/>
      <w:b/>
      <w:bCs/>
      <w:lang w:eastAsia="es-CO"/>
    </w:rPr>
  </w:style>
  <w:style w:type="paragraph" w:customStyle="1" w:styleId="xl150">
    <w:name w:val="xl150"/>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top"/>
    </w:pPr>
    <w:rPr>
      <w:rFonts w:ascii="Times New Roman" w:hAnsi="Times New Roman" w:cs="Times New Roman"/>
      <w:b/>
      <w:bCs/>
      <w:lang w:eastAsia="es-CO"/>
    </w:rPr>
  </w:style>
  <w:style w:type="paragraph" w:customStyle="1" w:styleId="xl151">
    <w:name w:val="xl151"/>
    <w:basedOn w:val="Normal"/>
    <w:rsid w:val="00776128"/>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both"/>
      <w:textAlignment w:val="center"/>
    </w:pPr>
    <w:rPr>
      <w:rFonts w:ascii="Times New Roman" w:hAnsi="Times New Roman" w:cs="Times New Roman"/>
      <w:lang w:eastAsia="es-CO"/>
    </w:rPr>
  </w:style>
  <w:style w:type="paragraph" w:customStyle="1" w:styleId="xl152">
    <w:name w:val="xl152"/>
    <w:basedOn w:val="Normal"/>
    <w:rsid w:val="00776128"/>
    <w:pPr>
      <w:suppressAutoHyphens w:val="0"/>
      <w:spacing w:before="100" w:beforeAutospacing="1" w:after="100" w:afterAutospacing="1"/>
      <w:textAlignment w:val="top"/>
    </w:pPr>
    <w:rPr>
      <w:rFonts w:ascii="Times New Roman" w:hAnsi="Times New Roman" w:cs="Times New Roman"/>
      <w:lang w:eastAsia="es-CO"/>
    </w:rPr>
  </w:style>
  <w:style w:type="paragraph" w:customStyle="1" w:styleId="xl153">
    <w:name w:val="xl153"/>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both"/>
      <w:textAlignment w:val="center"/>
    </w:pPr>
    <w:rPr>
      <w:rFonts w:ascii="Times New Roman" w:hAnsi="Times New Roman" w:cs="Times New Roman"/>
      <w:lang w:eastAsia="es-CO"/>
    </w:rPr>
  </w:style>
  <w:style w:type="paragraph" w:customStyle="1" w:styleId="xl154">
    <w:name w:val="xl154"/>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55">
    <w:name w:val="xl155"/>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56">
    <w:name w:val="xl156"/>
    <w:basedOn w:val="Normal"/>
    <w:rsid w:val="00776128"/>
    <w:pPr>
      <w:pBdr>
        <w:top w:val="single" w:sz="4" w:space="0" w:color="auto"/>
        <w:left w:val="single" w:sz="4" w:space="0" w:color="auto"/>
        <w:bottom w:val="single" w:sz="4" w:space="0" w:color="auto"/>
        <w:right w:val="single" w:sz="8" w:space="0" w:color="auto"/>
      </w:pBdr>
      <w:suppressAutoHyphens w:val="0"/>
      <w:spacing w:before="100" w:beforeAutospacing="1" w:after="100" w:afterAutospacing="1"/>
      <w:textAlignment w:val="center"/>
    </w:pPr>
    <w:rPr>
      <w:rFonts w:ascii="Times New Roman" w:hAnsi="Times New Roman" w:cs="Times New Roman"/>
      <w:lang w:eastAsia="es-CO"/>
    </w:rPr>
  </w:style>
  <w:style w:type="paragraph" w:customStyle="1" w:styleId="xl157">
    <w:name w:val="xl157"/>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both"/>
    </w:pPr>
    <w:rPr>
      <w:rFonts w:ascii="Times New Roman" w:hAnsi="Times New Roman" w:cs="Times New Roman"/>
      <w:lang w:eastAsia="es-CO"/>
    </w:rPr>
  </w:style>
  <w:style w:type="paragraph" w:customStyle="1" w:styleId="xl158">
    <w:name w:val="xl158"/>
    <w:basedOn w:val="Normal"/>
    <w:rsid w:val="00776128"/>
    <w:pPr>
      <w:pBdr>
        <w:top w:val="single" w:sz="4" w:space="0" w:color="auto"/>
        <w:left w:val="single" w:sz="4" w:space="0" w:color="auto"/>
        <w:bottom w:val="single" w:sz="4" w:space="0" w:color="auto"/>
        <w:right w:val="single" w:sz="8" w:space="0" w:color="auto"/>
      </w:pBdr>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59">
    <w:name w:val="xl159"/>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both"/>
      <w:textAlignment w:val="top"/>
    </w:pPr>
    <w:rPr>
      <w:rFonts w:ascii="Times New Roman" w:hAnsi="Times New Roman" w:cs="Times New Roman"/>
      <w:lang w:eastAsia="es-CO"/>
    </w:rPr>
  </w:style>
  <w:style w:type="paragraph" w:customStyle="1" w:styleId="xl160">
    <w:name w:val="xl160"/>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61">
    <w:name w:val="xl161"/>
    <w:basedOn w:val="Normal"/>
    <w:rsid w:val="00776128"/>
    <w:pPr>
      <w:pBdr>
        <w:top w:val="single" w:sz="4" w:space="0" w:color="auto"/>
        <w:left w:val="single" w:sz="8" w:space="0" w:color="auto"/>
        <w:bottom w:val="single" w:sz="4" w:space="0" w:color="auto"/>
      </w:pBdr>
      <w:shd w:val="clear" w:color="000000" w:fill="FFFFFF"/>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62">
    <w:name w:val="xl162"/>
    <w:basedOn w:val="Normal"/>
    <w:rsid w:val="00776128"/>
    <w:pPr>
      <w:pBdr>
        <w:top w:val="single" w:sz="4" w:space="0" w:color="auto"/>
        <w:bottom w:val="single" w:sz="4" w:space="0" w:color="auto"/>
        <w:right w:val="single" w:sz="4" w:space="0" w:color="auto"/>
      </w:pBdr>
      <w:suppressAutoHyphens w:val="0"/>
      <w:spacing w:before="100" w:beforeAutospacing="1" w:after="100" w:afterAutospacing="1"/>
      <w:jc w:val="both"/>
    </w:pPr>
    <w:rPr>
      <w:rFonts w:ascii="Times New Roman" w:hAnsi="Times New Roman" w:cs="Times New Roman"/>
      <w:b/>
      <w:bCs/>
      <w:lang w:eastAsia="es-CO"/>
    </w:rPr>
  </w:style>
  <w:style w:type="paragraph" w:customStyle="1" w:styleId="xl163">
    <w:name w:val="xl163"/>
    <w:basedOn w:val="Normal"/>
    <w:rsid w:val="00776128"/>
    <w:pPr>
      <w:pBdr>
        <w:top w:val="single" w:sz="4" w:space="0" w:color="auto"/>
        <w:left w:val="single" w:sz="8" w:space="0" w:color="auto"/>
        <w:bottom w:val="single" w:sz="4" w:space="0" w:color="auto"/>
      </w:pBdr>
      <w:shd w:val="clear" w:color="000000" w:fill="B4C6E7"/>
      <w:suppressAutoHyphens w:val="0"/>
      <w:spacing w:before="100" w:beforeAutospacing="1" w:after="100" w:afterAutospacing="1"/>
    </w:pPr>
    <w:rPr>
      <w:rFonts w:ascii="Times New Roman" w:hAnsi="Times New Roman" w:cs="Times New Roman"/>
      <w:b/>
      <w:bCs/>
      <w:lang w:eastAsia="es-CO"/>
    </w:rPr>
  </w:style>
  <w:style w:type="paragraph" w:customStyle="1" w:styleId="xl164">
    <w:name w:val="xl164"/>
    <w:basedOn w:val="Normal"/>
    <w:rsid w:val="00776128"/>
    <w:pPr>
      <w:pBdr>
        <w:top w:val="single" w:sz="4" w:space="0" w:color="auto"/>
        <w:bottom w:val="single" w:sz="4"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b/>
      <w:bCs/>
      <w:lang w:eastAsia="es-CO"/>
    </w:rPr>
  </w:style>
  <w:style w:type="paragraph" w:customStyle="1" w:styleId="xl165">
    <w:name w:val="xl165"/>
    <w:basedOn w:val="Normal"/>
    <w:rsid w:val="00776128"/>
    <w:pPr>
      <w:pBdr>
        <w:top w:val="single" w:sz="4" w:space="0" w:color="auto"/>
        <w:left w:val="single" w:sz="4" w:space="0" w:color="auto"/>
        <w:bottom w:val="single" w:sz="4" w:space="0" w:color="auto"/>
        <w:right w:val="single" w:sz="4" w:space="0" w:color="auto"/>
      </w:pBdr>
      <w:shd w:val="clear" w:color="000000" w:fill="B4C6E7"/>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66">
    <w:name w:val="xl166"/>
    <w:basedOn w:val="Normal"/>
    <w:rsid w:val="00776128"/>
    <w:pPr>
      <w:pBdr>
        <w:top w:val="single" w:sz="4" w:space="0" w:color="auto"/>
        <w:left w:val="single" w:sz="4" w:space="0" w:color="auto"/>
        <w:bottom w:val="single" w:sz="4"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67">
    <w:name w:val="xl167"/>
    <w:basedOn w:val="Normal"/>
    <w:rsid w:val="00776128"/>
    <w:pPr>
      <w:pBdr>
        <w:top w:val="single" w:sz="4" w:space="0" w:color="auto"/>
        <w:left w:val="single" w:sz="4" w:space="0" w:color="auto"/>
        <w:bottom w:val="single" w:sz="4"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68">
    <w:name w:val="xl168"/>
    <w:basedOn w:val="Normal"/>
    <w:rsid w:val="00776128"/>
    <w:pPr>
      <w:pBdr>
        <w:top w:val="single" w:sz="4" w:space="0" w:color="auto"/>
        <w:left w:val="single" w:sz="4" w:space="0" w:color="auto"/>
        <w:bottom w:val="single" w:sz="4" w:space="0" w:color="auto"/>
        <w:right w:val="single" w:sz="8"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69">
    <w:name w:val="xl169"/>
    <w:basedOn w:val="Normal"/>
    <w:rsid w:val="00776128"/>
    <w:pPr>
      <w:pBdr>
        <w:top w:val="single" w:sz="4" w:space="0" w:color="auto"/>
        <w:left w:val="single" w:sz="8" w:space="0" w:color="auto"/>
        <w:bottom w:val="single" w:sz="4" w:space="0" w:color="auto"/>
      </w:pBdr>
      <w:suppressAutoHyphens w:val="0"/>
      <w:spacing w:before="100" w:beforeAutospacing="1" w:after="100" w:afterAutospacing="1"/>
      <w:textAlignment w:val="center"/>
    </w:pPr>
    <w:rPr>
      <w:rFonts w:ascii="Times New Roman" w:hAnsi="Times New Roman" w:cs="Times New Roman"/>
      <w:lang w:eastAsia="es-CO"/>
    </w:rPr>
  </w:style>
  <w:style w:type="paragraph" w:customStyle="1" w:styleId="xl170">
    <w:name w:val="xl170"/>
    <w:basedOn w:val="Normal"/>
    <w:rsid w:val="00776128"/>
    <w:pPr>
      <w:pBdr>
        <w:top w:val="single" w:sz="4" w:space="0" w:color="auto"/>
        <w:bottom w:val="single" w:sz="4" w:space="0" w:color="auto"/>
      </w:pBdr>
      <w:suppressAutoHyphens w:val="0"/>
      <w:spacing w:before="100" w:beforeAutospacing="1" w:after="100" w:afterAutospacing="1"/>
      <w:textAlignment w:val="center"/>
    </w:pPr>
    <w:rPr>
      <w:rFonts w:ascii="Times New Roman" w:hAnsi="Times New Roman" w:cs="Times New Roman"/>
      <w:lang w:eastAsia="es-CO"/>
    </w:rPr>
  </w:style>
  <w:style w:type="paragraph" w:customStyle="1" w:styleId="xl171">
    <w:name w:val="xl171"/>
    <w:basedOn w:val="Normal"/>
    <w:rsid w:val="00776128"/>
    <w:pPr>
      <w:pBdr>
        <w:top w:val="single" w:sz="4" w:space="0" w:color="auto"/>
        <w:bottom w:val="single" w:sz="4" w:space="0" w:color="auto"/>
        <w:right w:val="single" w:sz="4" w:space="0" w:color="auto"/>
      </w:pBdr>
      <w:suppressAutoHyphens w:val="0"/>
      <w:spacing w:before="100" w:beforeAutospacing="1" w:after="100" w:afterAutospacing="1"/>
      <w:textAlignment w:val="center"/>
    </w:pPr>
    <w:rPr>
      <w:rFonts w:ascii="Times New Roman" w:hAnsi="Times New Roman" w:cs="Times New Roman"/>
      <w:lang w:eastAsia="es-CO"/>
    </w:rPr>
  </w:style>
  <w:style w:type="paragraph" w:customStyle="1" w:styleId="xl172">
    <w:name w:val="xl172"/>
    <w:basedOn w:val="Normal"/>
    <w:rsid w:val="0077612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73">
    <w:name w:val="xl173"/>
    <w:basedOn w:val="Normal"/>
    <w:rsid w:val="00776128"/>
    <w:pPr>
      <w:pBdr>
        <w:top w:val="single" w:sz="4" w:space="0" w:color="auto"/>
        <w:left w:val="single" w:sz="8" w:space="0" w:color="auto"/>
        <w:bottom w:val="single" w:sz="4"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74">
    <w:name w:val="xl174"/>
    <w:basedOn w:val="Normal"/>
    <w:rsid w:val="00776128"/>
    <w:pPr>
      <w:pBdr>
        <w:top w:val="single" w:sz="4" w:space="0" w:color="auto"/>
        <w:bottom w:val="single" w:sz="4"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75">
    <w:name w:val="xl175"/>
    <w:basedOn w:val="Normal"/>
    <w:rsid w:val="00776128"/>
    <w:pPr>
      <w:pBdr>
        <w:top w:val="single" w:sz="4" w:space="0" w:color="auto"/>
        <w:bottom w:val="single" w:sz="4" w:space="0" w:color="auto"/>
        <w:right w:val="single" w:sz="4"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76">
    <w:name w:val="xl176"/>
    <w:basedOn w:val="Normal"/>
    <w:rsid w:val="00776128"/>
    <w:pPr>
      <w:pBdr>
        <w:top w:val="single" w:sz="4" w:space="0" w:color="auto"/>
        <w:left w:val="single" w:sz="8" w:space="0" w:color="auto"/>
        <w:bottom w:val="single" w:sz="8" w:space="0" w:color="auto"/>
      </w:pBdr>
      <w:shd w:val="clear" w:color="000000" w:fill="B4C6E7"/>
      <w:suppressAutoHyphens w:val="0"/>
      <w:spacing w:before="100" w:beforeAutospacing="1" w:after="100" w:afterAutospacing="1"/>
    </w:pPr>
    <w:rPr>
      <w:rFonts w:ascii="Times New Roman" w:hAnsi="Times New Roman" w:cs="Times New Roman"/>
      <w:b/>
      <w:bCs/>
      <w:lang w:eastAsia="es-CO"/>
    </w:rPr>
  </w:style>
  <w:style w:type="paragraph" w:customStyle="1" w:styleId="xl177">
    <w:name w:val="xl177"/>
    <w:basedOn w:val="Normal"/>
    <w:rsid w:val="00776128"/>
    <w:pPr>
      <w:pBdr>
        <w:top w:val="single" w:sz="4" w:space="0" w:color="auto"/>
        <w:bottom w:val="single" w:sz="8" w:space="0" w:color="auto"/>
      </w:pBdr>
      <w:shd w:val="clear" w:color="000000" w:fill="B4C6E7"/>
      <w:suppressAutoHyphens w:val="0"/>
      <w:spacing w:before="100" w:beforeAutospacing="1" w:after="100" w:afterAutospacing="1"/>
    </w:pPr>
    <w:rPr>
      <w:rFonts w:ascii="Times New Roman" w:hAnsi="Times New Roman" w:cs="Times New Roman"/>
      <w:b/>
      <w:bCs/>
      <w:lang w:eastAsia="es-CO"/>
    </w:rPr>
  </w:style>
  <w:style w:type="paragraph" w:customStyle="1" w:styleId="xl178">
    <w:name w:val="xl178"/>
    <w:basedOn w:val="Normal"/>
    <w:rsid w:val="00776128"/>
    <w:pPr>
      <w:pBdr>
        <w:top w:val="single" w:sz="4" w:space="0" w:color="auto"/>
        <w:bottom w:val="single" w:sz="8"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b/>
      <w:bCs/>
      <w:lang w:eastAsia="es-CO"/>
    </w:rPr>
  </w:style>
  <w:style w:type="paragraph" w:customStyle="1" w:styleId="xl179">
    <w:name w:val="xl179"/>
    <w:basedOn w:val="Normal"/>
    <w:rsid w:val="00776128"/>
    <w:pPr>
      <w:pBdr>
        <w:top w:val="single" w:sz="4" w:space="0" w:color="auto"/>
        <w:left w:val="single" w:sz="4" w:space="0" w:color="auto"/>
        <w:bottom w:val="single" w:sz="8"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80">
    <w:name w:val="xl180"/>
    <w:basedOn w:val="Normal"/>
    <w:rsid w:val="00776128"/>
    <w:pPr>
      <w:pBdr>
        <w:top w:val="single" w:sz="4" w:space="0" w:color="auto"/>
        <w:left w:val="single" w:sz="4" w:space="0" w:color="auto"/>
        <w:bottom w:val="single" w:sz="8" w:space="0" w:color="auto"/>
        <w:right w:val="single" w:sz="4"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81">
    <w:name w:val="xl181"/>
    <w:basedOn w:val="Normal"/>
    <w:rsid w:val="00776128"/>
    <w:pPr>
      <w:pBdr>
        <w:top w:val="single" w:sz="4" w:space="0" w:color="auto"/>
        <w:left w:val="single" w:sz="4" w:space="0" w:color="auto"/>
        <w:bottom w:val="single" w:sz="8" w:space="0" w:color="auto"/>
        <w:right w:val="single" w:sz="8" w:space="0" w:color="auto"/>
      </w:pBdr>
      <w:shd w:val="clear" w:color="000000" w:fill="B4C6E7"/>
      <w:suppressAutoHyphens w:val="0"/>
      <w:spacing w:before="100" w:beforeAutospacing="1" w:after="100" w:afterAutospacing="1"/>
    </w:pPr>
    <w:rPr>
      <w:rFonts w:ascii="Times New Roman" w:hAnsi="Times New Roman" w:cs="Times New Roman"/>
      <w:lang w:eastAsia="es-CO"/>
    </w:rPr>
  </w:style>
  <w:style w:type="paragraph" w:customStyle="1" w:styleId="xl182">
    <w:name w:val="xl182"/>
    <w:basedOn w:val="Normal"/>
    <w:rsid w:val="00776128"/>
    <w:pPr>
      <w:shd w:val="clear" w:color="000000" w:fill="FFFFFF"/>
      <w:suppressAutoHyphens w:val="0"/>
      <w:spacing w:before="100" w:beforeAutospacing="1" w:after="100" w:afterAutospacing="1"/>
      <w:textAlignment w:val="center"/>
    </w:pPr>
    <w:rPr>
      <w:rFonts w:ascii="Times New Roman" w:hAnsi="Times New Roman" w:cs="Times New Roman"/>
      <w:lang w:eastAsia="es-CO"/>
    </w:rPr>
  </w:style>
  <w:style w:type="character" w:customStyle="1" w:styleId="Mencinsinresolver2">
    <w:name w:val="Mención sin resolver2"/>
    <w:basedOn w:val="Fuentedeprrafopredeter"/>
    <w:uiPriority w:val="99"/>
    <w:semiHidden/>
    <w:unhideWhenUsed/>
    <w:rsid w:val="00776128"/>
    <w:rPr>
      <w:color w:val="605E5C"/>
      <w:shd w:val="clear" w:color="auto" w:fill="E1DFDD"/>
    </w:rPr>
  </w:style>
  <w:style w:type="paragraph" w:customStyle="1" w:styleId="xl183">
    <w:name w:val="xl183"/>
    <w:basedOn w:val="Normal"/>
    <w:rsid w:val="00776128"/>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center"/>
    </w:pPr>
    <w:rPr>
      <w:rFonts w:ascii="Times New Roman" w:hAnsi="Times New Roman" w:cs="Times New Roman"/>
      <w:lang w:eastAsia="es-CO"/>
    </w:rPr>
  </w:style>
  <w:style w:type="paragraph" w:customStyle="1" w:styleId="xl184">
    <w:name w:val="xl184"/>
    <w:basedOn w:val="Normal"/>
    <w:rsid w:val="00776128"/>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Times New Roman" w:hAnsi="Times New Roman" w:cs="Times New Roman"/>
      <w:lang w:eastAsia="es-CO"/>
    </w:rPr>
  </w:style>
  <w:style w:type="paragraph" w:customStyle="1" w:styleId="xl185">
    <w:name w:val="xl185"/>
    <w:basedOn w:val="Normal"/>
    <w:rsid w:val="00776128"/>
    <w:pPr>
      <w:pBdr>
        <w:top w:val="single" w:sz="4" w:space="0" w:color="auto"/>
        <w:left w:val="single" w:sz="8"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86">
    <w:name w:val="xl186"/>
    <w:basedOn w:val="Normal"/>
    <w:rsid w:val="00776128"/>
    <w:pPr>
      <w:pBdr>
        <w:top w:val="single" w:sz="4" w:space="0" w:color="auto"/>
      </w:pBdr>
      <w:suppressAutoHyphens w:val="0"/>
      <w:spacing w:before="100" w:beforeAutospacing="1" w:after="100" w:afterAutospacing="1"/>
    </w:pPr>
    <w:rPr>
      <w:rFonts w:ascii="Times New Roman" w:hAnsi="Times New Roman" w:cs="Times New Roman"/>
      <w:lang w:eastAsia="es-CO"/>
    </w:rPr>
  </w:style>
  <w:style w:type="paragraph" w:customStyle="1" w:styleId="xl187">
    <w:name w:val="xl187"/>
    <w:basedOn w:val="Normal"/>
    <w:rsid w:val="00776128"/>
    <w:pPr>
      <w:pBdr>
        <w:top w:val="single" w:sz="4" w:space="0" w:color="auto"/>
        <w:right w:val="single" w:sz="4" w:space="0" w:color="auto"/>
      </w:pBdr>
      <w:suppressAutoHyphens w:val="0"/>
      <w:spacing w:before="100" w:beforeAutospacing="1" w:after="100" w:afterAutospacing="1"/>
    </w:pPr>
    <w:rPr>
      <w:rFonts w:ascii="Times New Roman" w:hAnsi="Times New Roman" w:cs="Times New Roman"/>
      <w:lang w:eastAsia="es-CO"/>
    </w:rPr>
  </w:style>
  <w:style w:type="table" w:customStyle="1" w:styleId="TableGrid">
    <w:name w:val="TableGrid"/>
    <w:rsid w:val="00501080"/>
    <w:rPr>
      <w:rFonts w:ascii="Calibri" w:hAnsi="Calibri"/>
      <w:sz w:val="22"/>
      <w:szCs w:val="22"/>
    </w:rPr>
    <w:tblPr>
      <w:tblCellMar>
        <w:top w:w="0" w:type="dxa"/>
        <w:left w:w="0" w:type="dxa"/>
        <w:bottom w:w="0" w:type="dxa"/>
        <w:right w:w="0" w:type="dxa"/>
      </w:tblCellMar>
    </w:tblPr>
  </w:style>
  <w:style w:type="numbering" w:customStyle="1" w:styleId="Sinlista4">
    <w:name w:val="Sin lista4"/>
    <w:next w:val="Sinlista"/>
    <w:uiPriority w:val="99"/>
    <w:semiHidden/>
    <w:unhideWhenUsed/>
    <w:rsid w:val="00776459"/>
  </w:style>
  <w:style w:type="numbering" w:customStyle="1" w:styleId="List13">
    <w:name w:val="List 13"/>
    <w:basedOn w:val="Sinlista"/>
    <w:rsid w:val="00776459"/>
  </w:style>
  <w:style w:type="numbering" w:customStyle="1" w:styleId="Lista213">
    <w:name w:val="Lista 213"/>
    <w:basedOn w:val="Sinlista"/>
    <w:rsid w:val="00776459"/>
  </w:style>
  <w:style w:type="numbering" w:customStyle="1" w:styleId="WW8Num33">
    <w:name w:val="WW8Num33"/>
    <w:basedOn w:val="Sinlista"/>
    <w:rsid w:val="00776459"/>
  </w:style>
  <w:style w:type="numbering" w:customStyle="1" w:styleId="WW8Num23">
    <w:name w:val="WW8Num23"/>
    <w:basedOn w:val="Sinlista"/>
    <w:rsid w:val="00776459"/>
  </w:style>
  <w:style w:type="table" w:customStyle="1" w:styleId="Tablaconcuadrcula3">
    <w:name w:val="Tabla con cuadrícula3"/>
    <w:basedOn w:val="Tablanormal"/>
    <w:next w:val="Tablaconcuadrcula"/>
    <w:uiPriority w:val="39"/>
    <w:rsid w:val="00776459"/>
    <w:pPr>
      <w:widowControl w:val="0"/>
      <w:suppressAutoHyphens/>
      <w:autoSpaceDN w:val="0"/>
      <w:textAlignment w:val="baseline"/>
    </w:pPr>
    <w:rPr>
      <w:rFonts w:ascii="Arial" w:eastAsia="SimSun" w:hAnsi="Arial" w:cs="Mangal"/>
      <w:kern w:val="3"/>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776459"/>
  </w:style>
  <w:style w:type="numbering" w:customStyle="1" w:styleId="List14">
    <w:name w:val="List 14"/>
    <w:basedOn w:val="Sinlista"/>
    <w:rsid w:val="00776459"/>
    <w:pPr>
      <w:numPr>
        <w:numId w:val="1"/>
      </w:numPr>
    </w:pPr>
  </w:style>
  <w:style w:type="numbering" w:customStyle="1" w:styleId="Lista214">
    <w:name w:val="Lista 214"/>
    <w:basedOn w:val="Sinlista"/>
    <w:rsid w:val="00776459"/>
    <w:pPr>
      <w:numPr>
        <w:numId w:val="2"/>
      </w:numPr>
    </w:pPr>
  </w:style>
  <w:style w:type="numbering" w:customStyle="1" w:styleId="WW8Num34">
    <w:name w:val="WW8Num34"/>
    <w:basedOn w:val="Sinlista"/>
    <w:rsid w:val="00776459"/>
    <w:pPr>
      <w:numPr>
        <w:numId w:val="3"/>
      </w:numPr>
    </w:pPr>
  </w:style>
  <w:style w:type="numbering" w:customStyle="1" w:styleId="WW8Num24">
    <w:name w:val="WW8Num24"/>
    <w:basedOn w:val="Sinlista"/>
    <w:rsid w:val="00776459"/>
    <w:pPr>
      <w:numPr>
        <w:numId w:val="4"/>
      </w:numPr>
    </w:pPr>
  </w:style>
  <w:style w:type="table" w:customStyle="1" w:styleId="Tablaconcuadrcula4">
    <w:name w:val="Tabla con cuadrícula4"/>
    <w:basedOn w:val="Tablanormal"/>
    <w:next w:val="Tablaconcuadrcula"/>
    <w:uiPriority w:val="39"/>
    <w:rsid w:val="00776459"/>
    <w:pPr>
      <w:widowControl w:val="0"/>
      <w:suppressAutoHyphens/>
      <w:autoSpaceDN w:val="0"/>
      <w:textAlignment w:val="baseline"/>
    </w:pPr>
    <w:rPr>
      <w:rFonts w:ascii="Arial" w:eastAsia="SimSun" w:hAnsi="Arial" w:cs="Mangal"/>
      <w:kern w:val="3"/>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6212">
      <w:bodyDiv w:val="1"/>
      <w:marLeft w:val="0"/>
      <w:marRight w:val="0"/>
      <w:marTop w:val="0"/>
      <w:marBottom w:val="0"/>
      <w:divBdr>
        <w:top w:val="none" w:sz="0" w:space="0" w:color="auto"/>
        <w:left w:val="none" w:sz="0" w:space="0" w:color="auto"/>
        <w:bottom w:val="none" w:sz="0" w:space="0" w:color="auto"/>
        <w:right w:val="none" w:sz="0" w:space="0" w:color="auto"/>
      </w:divBdr>
    </w:div>
    <w:div w:id="138347486">
      <w:bodyDiv w:val="1"/>
      <w:marLeft w:val="0"/>
      <w:marRight w:val="0"/>
      <w:marTop w:val="0"/>
      <w:marBottom w:val="0"/>
      <w:divBdr>
        <w:top w:val="none" w:sz="0" w:space="0" w:color="auto"/>
        <w:left w:val="none" w:sz="0" w:space="0" w:color="auto"/>
        <w:bottom w:val="none" w:sz="0" w:space="0" w:color="auto"/>
        <w:right w:val="none" w:sz="0" w:space="0" w:color="auto"/>
      </w:divBdr>
    </w:div>
    <w:div w:id="162933839">
      <w:bodyDiv w:val="1"/>
      <w:marLeft w:val="0"/>
      <w:marRight w:val="0"/>
      <w:marTop w:val="0"/>
      <w:marBottom w:val="0"/>
      <w:divBdr>
        <w:top w:val="none" w:sz="0" w:space="0" w:color="auto"/>
        <w:left w:val="none" w:sz="0" w:space="0" w:color="auto"/>
        <w:bottom w:val="none" w:sz="0" w:space="0" w:color="auto"/>
        <w:right w:val="none" w:sz="0" w:space="0" w:color="auto"/>
      </w:divBdr>
    </w:div>
    <w:div w:id="192153274">
      <w:bodyDiv w:val="1"/>
      <w:marLeft w:val="0"/>
      <w:marRight w:val="0"/>
      <w:marTop w:val="0"/>
      <w:marBottom w:val="0"/>
      <w:divBdr>
        <w:top w:val="none" w:sz="0" w:space="0" w:color="auto"/>
        <w:left w:val="none" w:sz="0" w:space="0" w:color="auto"/>
        <w:bottom w:val="none" w:sz="0" w:space="0" w:color="auto"/>
        <w:right w:val="none" w:sz="0" w:space="0" w:color="auto"/>
      </w:divBdr>
    </w:div>
    <w:div w:id="218788115">
      <w:bodyDiv w:val="1"/>
      <w:marLeft w:val="0"/>
      <w:marRight w:val="0"/>
      <w:marTop w:val="0"/>
      <w:marBottom w:val="0"/>
      <w:divBdr>
        <w:top w:val="none" w:sz="0" w:space="0" w:color="auto"/>
        <w:left w:val="none" w:sz="0" w:space="0" w:color="auto"/>
        <w:bottom w:val="none" w:sz="0" w:space="0" w:color="auto"/>
        <w:right w:val="none" w:sz="0" w:space="0" w:color="auto"/>
      </w:divBdr>
    </w:div>
    <w:div w:id="218899615">
      <w:bodyDiv w:val="1"/>
      <w:marLeft w:val="0"/>
      <w:marRight w:val="0"/>
      <w:marTop w:val="0"/>
      <w:marBottom w:val="0"/>
      <w:divBdr>
        <w:top w:val="none" w:sz="0" w:space="0" w:color="auto"/>
        <w:left w:val="none" w:sz="0" w:space="0" w:color="auto"/>
        <w:bottom w:val="none" w:sz="0" w:space="0" w:color="auto"/>
        <w:right w:val="none" w:sz="0" w:space="0" w:color="auto"/>
      </w:divBdr>
    </w:div>
    <w:div w:id="276840959">
      <w:bodyDiv w:val="1"/>
      <w:marLeft w:val="0"/>
      <w:marRight w:val="0"/>
      <w:marTop w:val="0"/>
      <w:marBottom w:val="0"/>
      <w:divBdr>
        <w:top w:val="none" w:sz="0" w:space="0" w:color="auto"/>
        <w:left w:val="none" w:sz="0" w:space="0" w:color="auto"/>
        <w:bottom w:val="none" w:sz="0" w:space="0" w:color="auto"/>
        <w:right w:val="none" w:sz="0" w:space="0" w:color="auto"/>
      </w:divBdr>
    </w:div>
    <w:div w:id="300810738">
      <w:bodyDiv w:val="1"/>
      <w:marLeft w:val="0"/>
      <w:marRight w:val="0"/>
      <w:marTop w:val="0"/>
      <w:marBottom w:val="0"/>
      <w:divBdr>
        <w:top w:val="none" w:sz="0" w:space="0" w:color="auto"/>
        <w:left w:val="none" w:sz="0" w:space="0" w:color="auto"/>
        <w:bottom w:val="none" w:sz="0" w:space="0" w:color="auto"/>
        <w:right w:val="none" w:sz="0" w:space="0" w:color="auto"/>
      </w:divBdr>
    </w:div>
    <w:div w:id="302589769">
      <w:bodyDiv w:val="1"/>
      <w:marLeft w:val="0"/>
      <w:marRight w:val="0"/>
      <w:marTop w:val="0"/>
      <w:marBottom w:val="0"/>
      <w:divBdr>
        <w:top w:val="none" w:sz="0" w:space="0" w:color="auto"/>
        <w:left w:val="none" w:sz="0" w:space="0" w:color="auto"/>
        <w:bottom w:val="none" w:sz="0" w:space="0" w:color="auto"/>
        <w:right w:val="none" w:sz="0" w:space="0" w:color="auto"/>
      </w:divBdr>
    </w:div>
    <w:div w:id="310015322">
      <w:bodyDiv w:val="1"/>
      <w:marLeft w:val="0"/>
      <w:marRight w:val="0"/>
      <w:marTop w:val="0"/>
      <w:marBottom w:val="0"/>
      <w:divBdr>
        <w:top w:val="none" w:sz="0" w:space="0" w:color="auto"/>
        <w:left w:val="none" w:sz="0" w:space="0" w:color="auto"/>
        <w:bottom w:val="none" w:sz="0" w:space="0" w:color="auto"/>
        <w:right w:val="none" w:sz="0" w:space="0" w:color="auto"/>
      </w:divBdr>
    </w:div>
    <w:div w:id="340742531">
      <w:bodyDiv w:val="1"/>
      <w:marLeft w:val="0"/>
      <w:marRight w:val="0"/>
      <w:marTop w:val="0"/>
      <w:marBottom w:val="0"/>
      <w:divBdr>
        <w:top w:val="none" w:sz="0" w:space="0" w:color="auto"/>
        <w:left w:val="none" w:sz="0" w:space="0" w:color="auto"/>
        <w:bottom w:val="none" w:sz="0" w:space="0" w:color="auto"/>
        <w:right w:val="none" w:sz="0" w:space="0" w:color="auto"/>
      </w:divBdr>
    </w:div>
    <w:div w:id="342319871">
      <w:bodyDiv w:val="1"/>
      <w:marLeft w:val="0"/>
      <w:marRight w:val="0"/>
      <w:marTop w:val="0"/>
      <w:marBottom w:val="0"/>
      <w:divBdr>
        <w:top w:val="none" w:sz="0" w:space="0" w:color="auto"/>
        <w:left w:val="none" w:sz="0" w:space="0" w:color="auto"/>
        <w:bottom w:val="none" w:sz="0" w:space="0" w:color="auto"/>
        <w:right w:val="none" w:sz="0" w:space="0" w:color="auto"/>
      </w:divBdr>
    </w:div>
    <w:div w:id="355932766">
      <w:bodyDiv w:val="1"/>
      <w:marLeft w:val="0"/>
      <w:marRight w:val="0"/>
      <w:marTop w:val="0"/>
      <w:marBottom w:val="0"/>
      <w:divBdr>
        <w:top w:val="none" w:sz="0" w:space="0" w:color="auto"/>
        <w:left w:val="none" w:sz="0" w:space="0" w:color="auto"/>
        <w:bottom w:val="none" w:sz="0" w:space="0" w:color="auto"/>
        <w:right w:val="none" w:sz="0" w:space="0" w:color="auto"/>
      </w:divBdr>
    </w:div>
    <w:div w:id="377514008">
      <w:bodyDiv w:val="1"/>
      <w:marLeft w:val="0"/>
      <w:marRight w:val="0"/>
      <w:marTop w:val="0"/>
      <w:marBottom w:val="0"/>
      <w:divBdr>
        <w:top w:val="none" w:sz="0" w:space="0" w:color="auto"/>
        <w:left w:val="none" w:sz="0" w:space="0" w:color="auto"/>
        <w:bottom w:val="none" w:sz="0" w:space="0" w:color="auto"/>
        <w:right w:val="none" w:sz="0" w:space="0" w:color="auto"/>
      </w:divBdr>
    </w:div>
    <w:div w:id="391273246">
      <w:bodyDiv w:val="1"/>
      <w:marLeft w:val="0"/>
      <w:marRight w:val="0"/>
      <w:marTop w:val="0"/>
      <w:marBottom w:val="0"/>
      <w:divBdr>
        <w:top w:val="none" w:sz="0" w:space="0" w:color="auto"/>
        <w:left w:val="none" w:sz="0" w:space="0" w:color="auto"/>
        <w:bottom w:val="none" w:sz="0" w:space="0" w:color="auto"/>
        <w:right w:val="none" w:sz="0" w:space="0" w:color="auto"/>
      </w:divBdr>
    </w:div>
    <w:div w:id="392122845">
      <w:bodyDiv w:val="1"/>
      <w:marLeft w:val="0"/>
      <w:marRight w:val="0"/>
      <w:marTop w:val="0"/>
      <w:marBottom w:val="0"/>
      <w:divBdr>
        <w:top w:val="none" w:sz="0" w:space="0" w:color="auto"/>
        <w:left w:val="none" w:sz="0" w:space="0" w:color="auto"/>
        <w:bottom w:val="none" w:sz="0" w:space="0" w:color="auto"/>
        <w:right w:val="none" w:sz="0" w:space="0" w:color="auto"/>
      </w:divBdr>
    </w:div>
    <w:div w:id="402144419">
      <w:bodyDiv w:val="1"/>
      <w:marLeft w:val="0"/>
      <w:marRight w:val="0"/>
      <w:marTop w:val="0"/>
      <w:marBottom w:val="0"/>
      <w:divBdr>
        <w:top w:val="none" w:sz="0" w:space="0" w:color="auto"/>
        <w:left w:val="none" w:sz="0" w:space="0" w:color="auto"/>
        <w:bottom w:val="none" w:sz="0" w:space="0" w:color="auto"/>
        <w:right w:val="none" w:sz="0" w:space="0" w:color="auto"/>
      </w:divBdr>
    </w:div>
    <w:div w:id="437212653">
      <w:bodyDiv w:val="1"/>
      <w:marLeft w:val="0"/>
      <w:marRight w:val="0"/>
      <w:marTop w:val="0"/>
      <w:marBottom w:val="0"/>
      <w:divBdr>
        <w:top w:val="none" w:sz="0" w:space="0" w:color="auto"/>
        <w:left w:val="none" w:sz="0" w:space="0" w:color="auto"/>
        <w:bottom w:val="none" w:sz="0" w:space="0" w:color="auto"/>
        <w:right w:val="none" w:sz="0" w:space="0" w:color="auto"/>
      </w:divBdr>
    </w:div>
    <w:div w:id="460735210">
      <w:bodyDiv w:val="1"/>
      <w:marLeft w:val="0"/>
      <w:marRight w:val="0"/>
      <w:marTop w:val="0"/>
      <w:marBottom w:val="0"/>
      <w:divBdr>
        <w:top w:val="none" w:sz="0" w:space="0" w:color="auto"/>
        <w:left w:val="none" w:sz="0" w:space="0" w:color="auto"/>
        <w:bottom w:val="none" w:sz="0" w:space="0" w:color="auto"/>
        <w:right w:val="none" w:sz="0" w:space="0" w:color="auto"/>
      </w:divBdr>
    </w:div>
    <w:div w:id="508448848">
      <w:bodyDiv w:val="1"/>
      <w:marLeft w:val="0"/>
      <w:marRight w:val="0"/>
      <w:marTop w:val="0"/>
      <w:marBottom w:val="0"/>
      <w:divBdr>
        <w:top w:val="none" w:sz="0" w:space="0" w:color="auto"/>
        <w:left w:val="none" w:sz="0" w:space="0" w:color="auto"/>
        <w:bottom w:val="none" w:sz="0" w:space="0" w:color="auto"/>
        <w:right w:val="none" w:sz="0" w:space="0" w:color="auto"/>
      </w:divBdr>
    </w:div>
    <w:div w:id="510144876">
      <w:bodyDiv w:val="1"/>
      <w:marLeft w:val="0"/>
      <w:marRight w:val="0"/>
      <w:marTop w:val="0"/>
      <w:marBottom w:val="0"/>
      <w:divBdr>
        <w:top w:val="none" w:sz="0" w:space="0" w:color="auto"/>
        <w:left w:val="none" w:sz="0" w:space="0" w:color="auto"/>
        <w:bottom w:val="none" w:sz="0" w:space="0" w:color="auto"/>
        <w:right w:val="none" w:sz="0" w:space="0" w:color="auto"/>
      </w:divBdr>
    </w:div>
    <w:div w:id="526720296">
      <w:bodyDiv w:val="1"/>
      <w:marLeft w:val="0"/>
      <w:marRight w:val="0"/>
      <w:marTop w:val="0"/>
      <w:marBottom w:val="0"/>
      <w:divBdr>
        <w:top w:val="none" w:sz="0" w:space="0" w:color="auto"/>
        <w:left w:val="none" w:sz="0" w:space="0" w:color="auto"/>
        <w:bottom w:val="none" w:sz="0" w:space="0" w:color="auto"/>
        <w:right w:val="none" w:sz="0" w:space="0" w:color="auto"/>
      </w:divBdr>
    </w:div>
    <w:div w:id="529883305">
      <w:bodyDiv w:val="1"/>
      <w:marLeft w:val="0"/>
      <w:marRight w:val="0"/>
      <w:marTop w:val="0"/>
      <w:marBottom w:val="0"/>
      <w:divBdr>
        <w:top w:val="none" w:sz="0" w:space="0" w:color="auto"/>
        <w:left w:val="none" w:sz="0" w:space="0" w:color="auto"/>
        <w:bottom w:val="none" w:sz="0" w:space="0" w:color="auto"/>
        <w:right w:val="none" w:sz="0" w:space="0" w:color="auto"/>
      </w:divBdr>
    </w:div>
    <w:div w:id="561989528">
      <w:bodyDiv w:val="1"/>
      <w:marLeft w:val="0"/>
      <w:marRight w:val="0"/>
      <w:marTop w:val="0"/>
      <w:marBottom w:val="0"/>
      <w:divBdr>
        <w:top w:val="none" w:sz="0" w:space="0" w:color="auto"/>
        <w:left w:val="none" w:sz="0" w:space="0" w:color="auto"/>
        <w:bottom w:val="none" w:sz="0" w:space="0" w:color="auto"/>
        <w:right w:val="none" w:sz="0" w:space="0" w:color="auto"/>
      </w:divBdr>
    </w:div>
    <w:div w:id="663703107">
      <w:bodyDiv w:val="1"/>
      <w:marLeft w:val="0"/>
      <w:marRight w:val="0"/>
      <w:marTop w:val="0"/>
      <w:marBottom w:val="0"/>
      <w:divBdr>
        <w:top w:val="none" w:sz="0" w:space="0" w:color="auto"/>
        <w:left w:val="none" w:sz="0" w:space="0" w:color="auto"/>
        <w:bottom w:val="none" w:sz="0" w:space="0" w:color="auto"/>
        <w:right w:val="none" w:sz="0" w:space="0" w:color="auto"/>
      </w:divBdr>
    </w:div>
    <w:div w:id="689642883">
      <w:bodyDiv w:val="1"/>
      <w:marLeft w:val="0"/>
      <w:marRight w:val="0"/>
      <w:marTop w:val="0"/>
      <w:marBottom w:val="0"/>
      <w:divBdr>
        <w:top w:val="none" w:sz="0" w:space="0" w:color="auto"/>
        <w:left w:val="none" w:sz="0" w:space="0" w:color="auto"/>
        <w:bottom w:val="none" w:sz="0" w:space="0" w:color="auto"/>
        <w:right w:val="none" w:sz="0" w:space="0" w:color="auto"/>
      </w:divBdr>
    </w:div>
    <w:div w:id="722406874">
      <w:bodyDiv w:val="1"/>
      <w:marLeft w:val="0"/>
      <w:marRight w:val="0"/>
      <w:marTop w:val="0"/>
      <w:marBottom w:val="0"/>
      <w:divBdr>
        <w:top w:val="none" w:sz="0" w:space="0" w:color="auto"/>
        <w:left w:val="none" w:sz="0" w:space="0" w:color="auto"/>
        <w:bottom w:val="none" w:sz="0" w:space="0" w:color="auto"/>
        <w:right w:val="none" w:sz="0" w:space="0" w:color="auto"/>
      </w:divBdr>
    </w:div>
    <w:div w:id="759255945">
      <w:bodyDiv w:val="1"/>
      <w:marLeft w:val="0"/>
      <w:marRight w:val="0"/>
      <w:marTop w:val="0"/>
      <w:marBottom w:val="0"/>
      <w:divBdr>
        <w:top w:val="none" w:sz="0" w:space="0" w:color="auto"/>
        <w:left w:val="none" w:sz="0" w:space="0" w:color="auto"/>
        <w:bottom w:val="none" w:sz="0" w:space="0" w:color="auto"/>
        <w:right w:val="none" w:sz="0" w:space="0" w:color="auto"/>
      </w:divBdr>
    </w:div>
    <w:div w:id="807360979">
      <w:bodyDiv w:val="1"/>
      <w:marLeft w:val="0"/>
      <w:marRight w:val="0"/>
      <w:marTop w:val="0"/>
      <w:marBottom w:val="0"/>
      <w:divBdr>
        <w:top w:val="none" w:sz="0" w:space="0" w:color="auto"/>
        <w:left w:val="none" w:sz="0" w:space="0" w:color="auto"/>
        <w:bottom w:val="none" w:sz="0" w:space="0" w:color="auto"/>
        <w:right w:val="none" w:sz="0" w:space="0" w:color="auto"/>
      </w:divBdr>
    </w:div>
    <w:div w:id="818037655">
      <w:bodyDiv w:val="1"/>
      <w:marLeft w:val="0"/>
      <w:marRight w:val="0"/>
      <w:marTop w:val="0"/>
      <w:marBottom w:val="0"/>
      <w:divBdr>
        <w:top w:val="none" w:sz="0" w:space="0" w:color="auto"/>
        <w:left w:val="none" w:sz="0" w:space="0" w:color="auto"/>
        <w:bottom w:val="none" w:sz="0" w:space="0" w:color="auto"/>
        <w:right w:val="none" w:sz="0" w:space="0" w:color="auto"/>
      </w:divBdr>
    </w:div>
    <w:div w:id="828136692">
      <w:bodyDiv w:val="1"/>
      <w:marLeft w:val="0"/>
      <w:marRight w:val="0"/>
      <w:marTop w:val="0"/>
      <w:marBottom w:val="0"/>
      <w:divBdr>
        <w:top w:val="none" w:sz="0" w:space="0" w:color="auto"/>
        <w:left w:val="none" w:sz="0" w:space="0" w:color="auto"/>
        <w:bottom w:val="none" w:sz="0" w:space="0" w:color="auto"/>
        <w:right w:val="none" w:sz="0" w:space="0" w:color="auto"/>
      </w:divBdr>
    </w:div>
    <w:div w:id="843397604">
      <w:bodyDiv w:val="1"/>
      <w:marLeft w:val="0"/>
      <w:marRight w:val="0"/>
      <w:marTop w:val="0"/>
      <w:marBottom w:val="0"/>
      <w:divBdr>
        <w:top w:val="none" w:sz="0" w:space="0" w:color="auto"/>
        <w:left w:val="none" w:sz="0" w:space="0" w:color="auto"/>
        <w:bottom w:val="none" w:sz="0" w:space="0" w:color="auto"/>
        <w:right w:val="none" w:sz="0" w:space="0" w:color="auto"/>
      </w:divBdr>
    </w:div>
    <w:div w:id="871529008">
      <w:bodyDiv w:val="1"/>
      <w:marLeft w:val="0"/>
      <w:marRight w:val="0"/>
      <w:marTop w:val="0"/>
      <w:marBottom w:val="0"/>
      <w:divBdr>
        <w:top w:val="none" w:sz="0" w:space="0" w:color="auto"/>
        <w:left w:val="none" w:sz="0" w:space="0" w:color="auto"/>
        <w:bottom w:val="none" w:sz="0" w:space="0" w:color="auto"/>
        <w:right w:val="none" w:sz="0" w:space="0" w:color="auto"/>
      </w:divBdr>
    </w:div>
    <w:div w:id="941298791">
      <w:bodyDiv w:val="1"/>
      <w:marLeft w:val="0"/>
      <w:marRight w:val="0"/>
      <w:marTop w:val="0"/>
      <w:marBottom w:val="0"/>
      <w:divBdr>
        <w:top w:val="none" w:sz="0" w:space="0" w:color="auto"/>
        <w:left w:val="none" w:sz="0" w:space="0" w:color="auto"/>
        <w:bottom w:val="none" w:sz="0" w:space="0" w:color="auto"/>
        <w:right w:val="none" w:sz="0" w:space="0" w:color="auto"/>
      </w:divBdr>
    </w:div>
    <w:div w:id="996962024">
      <w:bodyDiv w:val="1"/>
      <w:marLeft w:val="0"/>
      <w:marRight w:val="0"/>
      <w:marTop w:val="0"/>
      <w:marBottom w:val="0"/>
      <w:divBdr>
        <w:top w:val="none" w:sz="0" w:space="0" w:color="auto"/>
        <w:left w:val="none" w:sz="0" w:space="0" w:color="auto"/>
        <w:bottom w:val="none" w:sz="0" w:space="0" w:color="auto"/>
        <w:right w:val="none" w:sz="0" w:space="0" w:color="auto"/>
      </w:divBdr>
    </w:div>
    <w:div w:id="1050347488">
      <w:bodyDiv w:val="1"/>
      <w:marLeft w:val="0"/>
      <w:marRight w:val="0"/>
      <w:marTop w:val="0"/>
      <w:marBottom w:val="0"/>
      <w:divBdr>
        <w:top w:val="none" w:sz="0" w:space="0" w:color="auto"/>
        <w:left w:val="none" w:sz="0" w:space="0" w:color="auto"/>
        <w:bottom w:val="none" w:sz="0" w:space="0" w:color="auto"/>
        <w:right w:val="none" w:sz="0" w:space="0" w:color="auto"/>
      </w:divBdr>
    </w:div>
    <w:div w:id="1057627700">
      <w:bodyDiv w:val="1"/>
      <w:marLeft w:val="0"/>
      <w:marRight w:val="0"/>
      <w:marTop w:val="0"/>
      <w:marBottom w:val="0"/>
      <w:divBdr>
        <w:top w:val="none" w:sz="0" w:space="0" w:color="auto"/>
        <w:left w:val="none" w:sz="0" w:space="0" w:color="auto"/>
        <w:bottom w:val="none" w:sz="0" w:space="0" w:color="auto"/>
        <w:right w:val="none" w:sz="0" w:space="0" w:color="auto"/>
      </w:divBdr>
    </w:div>
    <w:div w:id="1167593947">
      <w:bodyDiv w:val="1"/>
      <w:marLeft w:val="0"/>
      <w:marRight w:val="0"/>
      <w:marTop w:val="0"/>
      <w:marBottom w:val="0"/>
      <w:divBdr>
        <w:top w:val="none" w:sz="0" w:space="0" w:color="auto"/>
        <w:left w:val="none" w:sz="0" w:space="0" w:color="auto"/>
        <w:bottom w:val="none" w:sz="0" w:space="0" w:color="auto"/>
        <w:right w:val="none" w:sz="0" w:space="0" w:color="auto"/>
      </w:divBdr>
    </w:div>
    <w:div w:id="1253855697">
      <w:bodyDiv w:val="1"/>
      <w:marLeft w:val="0"/>
      <w:marRight w:val="0"/>
      <w:marTop w:val="0"/>
      <w:marBottom w:val="0"/>
      <w:divBdr>
        <w:top w:val="none" w:sz="0" w:space="0" w:color="auto"/>
        <w:left w:val="none" w:sz="0" w:space="0" w:color="auto"/>
        <w:bottom w:val="none" w:sz="0" w:space="0" w:color="auto"/>
        <w:right w:val="none" w:sz="0" w:space="0" w:color="auto"/>
      </w:divBdr>
    </w:div>
    <w:div w:id="1263296610">
      <w:bodyDiv w:val="1"/>
      <w:marLeft w:val="0"/>
      <w:marRight w:val="0"/>
      <w:marTop w:val="0"/>
      <w:marBottom w:val="0"/>
      <w:divBdr>
        <w:top w:val="none" w:sz="0" w:space="0" w:color="auto"/>
        <w:left w:val="none" w:sz="0" w:space="0" w:color="auto"/>
        <w:bottom w:val="none" w:sz="0" w:space="0" w:color="auto"/>
        <w:right w:val="none" w:sz="0" w:space="0" w:color="auto"/>
      </w:divBdr>
    </w:div>
    <w:div w:id="1316295505">
      <w:bodyDiv w:val="1"/>
      <w:marLeft w:val="0"/>
      <w:marRight w:val="0"/>
      <w:marTop w:val="0"/>
      <w:marBottom w:val="0"/>
      <w:divBdr>
        <w:top w:val="none" w:sz="0" w:space="0" w:color="auto"/>
        <w:left w:val="none" w:sz="0" w:space="0" w:color="auto"/>
        <w:bottom w:val="none" w:sz="0" w:space="0" w:color="auto"/>
        <w:right w:val="none" w:sz="0" w:space="0" w:color="auto"/>
      </w:divBdr>
    </w:div>
    <w:div w:id="1368489526">
      <w:bodyDiv w:val="1"/>
      <w:marLeft w:val="0"/>
      <w:marRight w:val="0"/>
      <w:marTop w:val="0"/>
      <w:marBottom w:val="0"/>
      <w:divBdr>
        <w:top w:val="none" w:sz="0" w:space="0" w:color="auto"/>
        <w:left w:val="none" w:sz="0" w:space="0" w:color="auto"/>
        <w:bottom w:val="none" w:sz="0" w:space="0" w:color="auto"/>
        <w:right w:val="none" w:sz="0" w:space="0" w:color="auto"/>
      </w:divBdr>
    </w:div>
    <w:div w:id="1386947396">
      <w:bodyDiv w:val="1"/>
      <w:marLeft w:val="0"/>
      <w:marRight w:val="0"/>
      <w:marTop w:val="0"/>
      <w:marBottom w:val="0"/>
      <w:divBdr>
        <w:top w:val="none" w:sz="0" w:space="0" w:color="auto"/>
        <w:left w:val="none" w:sz="0" w:space="0" w:color="auto"/>
        <w:bottom w:val="none" w:sz="0" w:space="0" w:color="auto"/>
        <w:right w:val="none" w:sz="0" w:space="0" w:color="auto"/>
      </w:divBdr>
    </w:div>
    <w:div w:id="1400976332">
      <w:bodyDiv w:val="1"/>
      <w:marLeft w:val="0"/>
      <w:marRight w:val="0"/>
      <w:marTop w:val="0"/>
      <w:marBottom w:val="0"/>
      <w:divBdr>
        <w:top w:val="none" w:sz="0" w:space="0" w:color="auto"/>
        <w:left w:val="none" w:sz="0" w:space="0" w:color="auto"/>
        <w:bottom w:val="none" w:sz="0" w:space="0" w:color="auto"/>
        <w:right w:val="none" w:sz="0" w:space="0" w:color="auto"/>
      </w:divBdr>
    </w:div>
    <w:div w:id="1434083631">
      <w:bodyDiv w:val="1"/>
      <w:marLeft w:val="0"/>
      <w:marRight w:val="0"/>
      <w:marTop w:val="0"/>
      <w:marBottom w:val="0"/>
      <w:divBdr>
        <w:top w:val="none" w:sz="0" w:space="0" w:color="auto"/>
        <w:left w:val="none" w:sz="0" w:space="0" w:color="auto"/>
        <w:bottom w:val="none" w:sz="0" w:space="0" w:color="auto"/>
        <w:right w:val="none" w:sz="0" w:space="0" w:color="auto"/>
      </w:divBdr>
    </w:div>
    <w:div w:id="1481266760">
      <w:bodyDiv w:val="1"/>
      <w:marLeft w:val="0"/>
      <w:marRight w:val="0"/>
      <w:marTop w:val="0"/>
      <w:marBottom w:val="0"/>
      <w:divBdr>
        <w:top w:val="none" w:sz="0" w:space="0" w:color="auto"/>
        <w:left w:val="none" w:sz="0" w:space="0" w:color="auto"/>
        <w:bottom w:val="none" w:sz="0" w:space="0" w:color="auto"/>
        <w:right w:val="none" w:sz="0" w:space="0" w:color="auto"/>
      </w:divBdr>
    </w:div>
    <w:div w:id="1504664069">
      <w:bodyDiv w:val="1"/>
      <w:marLeft w:val="0"/>
      <w:marRight w:val="0"/>
      <w:marTop w:val="0"/>
      <w:marBottom w:val="0"/>
      <w:divBdr>
        <w:top w:val="none" w:sz="0" w:space="0" w:color="auto"/>
        <w:left w:val="none" w:sz="0" w:space="0" w:color="auto"/>
        <w:bottom w:val="none" w:sz="0" w:space="0" w:color="auto"/>
        <w:right w:val="none" w:sz="0" w:space="0" w:color="auto"/>
      </w:divBdr>
    </w:div>
    <w:div w:id="1640844687">
      <w:bodyDiv w:val="1"/>
      <w:marLeft w:val="0"/>
      <w:marRight w:val="0"/>
      <w:marTop w:val="0"/>
      <w:marBottom w:val="0"/>
      <w:divBdr>
        <w:top w:val="none" w:sz="0" w:space="0" w:color="auto"/>
        <w:left w:val="none" w:sz="0" w:space="0" w:color="auto"/>
        <w:bottom w:val="none" w:sz="0" w:space="0" w:color="auto"/>
        <w:right w:val="none" w:sz="0" w:space="0" w:color="auto"/>
      </w:divBdr>
    </w:div>
    <w:div w:id="1658336840">
      <w:bodyDiv w:val="1"/>
      <w:marLeft w:val="0"/>
      <w:marRight w:val="0"/>
      <w:marTop w:val="0"/>
      <w:marBottom w:val="0"/>
      <w:divBdr>
        <w:top w:val="none" w:sz="0" w:space="0" w:color="auto"/>
        <w:left w:val="none" w:sz="0" w:space="0" w:color="auto"/>
        <w:bottom w:val="none" w:sz="0" w:space="0" w:color="auto"/>
        <w:right w:val="none" w:sz="0" w:space="0" w:color="auto"/>
      </w:divBdr>
    </w:div>
    <w:div w:id="1664580276">
      <w:bodyDiv w:val="1"/>
      <w:marLeft w:val="0"/>
      <w:marRight w:val="0"/>
      <w:marTop w:val="0"/>
      <w:marBottom w:val="0"/>
      <w:divBdr>
        <w:top w:val="none" w:sz="0" w:space="0" w:color="auto"/>
        <w:left w:val="none" w:sz="0" w:space="0" w:color="auto"/>
        <w:bottom w:val="none" w:sz="0" w:space="0" w:color="auto"/>
        <w:right w:val="none" w:sz="0" w:space="0" w:color="auto"/>
      </w:divBdr>
    </w:div>
    <w:div w:id="1725131920">
      <w:bodyDiv w:val="1"/>
      <w:marLeft w:val="0"/>
      <w:marRight w:val="0"/>
      <w:marTop w:val="0"/>
      <w:marBottom w:val="0"/>
      <w:divBdr>
        <w:top w:val="none" w:sz="0" w:space="0" w:color="auto"/>
        <w:left w:val="none" w:sz="0" w:space="0" w:color="auto"/>
        <w:bottom w:val="none" w:sz="0" w:space="0" w:color="auto"/>
        <w:right w:val="none" w:sz="0" w:space="0" w:color="auto"/>
      </w:divBdr>
    </w:div>
    <w:div w:id="1743991575">
      <w:bodyDiv w:val="1"/>
      <w:marLeft w:val="0"/>
      <w:marRight w:val="0"/>
      <w:marTop w:val="0"/>
      <w:marBottom w:val="0"/>
      <w:divBdr>
        <w:top w:val="none" w:sz="0" w:space="0" w:color="auto"/>
        <w:left w:val="none" w:sz="0" w:space="0" w:color="auto"/>
        <w:bottom w:val="none" w:sz="0" w:space="0" w:color="auto"/>
        <w:right w:val="none" w:sz="0" w:space="0" w:color="auto"/>
      </w:divBdr>
    </w:div>
    <w:div w:id="1754159049">
      <w:bodyDiv w:val="1"/>
      <w:marLeft w:val="0"/>
      <w:marRight w:val="0"/>
      <w:marTop w:val="0"/>
      <w:marBottom w:val="0"/>
      <w:divBdr>
        <w:top w:val="none" w:sz="0" w:space="0" w:color="auto"/>
        <w:left w:val="none" w:sz="0" w:space="0" w:color="auto"/>
        <w:bottom w:val="none" w:sz="0" w:space="0" w:color="auto"/>
        <w:right w:val="none" w:sz="0" w:space="0" w:color="auto"/>
      </w:divBdr>
    </w:div>
    <w:div w:id="1778989559">
      <w:bodyDiv w:val="1"/>
      <w:marLeft w:val="0"/>
      <w:marRight w:val="0"/>
      <w:marTop w:val="0"/>
      <w:marBottom w:val="0"/>
      <w:divBdr>
        <w:top w:val="none" w:sz="0" w:space="0" w:color="auto"/>
        <w:left w:val="none" w:sz="0" w:space="0" w:color="auto"/>
        <w:bottom w:val="none" w:sz="0" w:space="0" w:color="auto"/>
        <w:right w:val="none" w:sz="0" w:space="0" w:color="auto"/>
      </w:divBdr>
    </w:div>
    <w:div w:id="1799373667">
      <w:bodyDiv w:val="1"/>
      <w:marLeft w:val="0"/>
      <w:marRight w:val="0"/>
      <w:marTop w:val="0"/>
      <w:marBottom w:val="0"/>
      <w:divBdr>
        <w:top w:val="none" w:sz="0" w:space="0" w:color="auto"/>
        <w:left w:val="none" w:sz="0" w:space="0" w:color="auto"/>
        <w:bottom w:val="none" w:sz="0" w:space="0" w:color="auto"/>
        <w:right w:val="none" w:sz="0" w:space="0" w:color="auto"/>
      </w:divBdr>
    </w:div>
    <w:div w:id="1833911529">
      <w:bodyDiv w:val="1"/>
      <w:marLeft w:val="0"/>
      <w:marRight w:val="0"/>
      <w:marTop w:val="0"/>
      <w:marBottom w:val="0"/>
      <w:divBdr>
        <w:top w:val="none" w:sz="0" w:space="0" w:color="auto"/>
        <w:left w:val="none" w:sz="0" w:space="0" w:color="auto"/>
        <w:bottom w:val="none" w:sz="0" w:space="0" w:color="auto"/>
        <w:right w:val="none" w:sz="0" w:space="0" w:color="auto"/>
      </w:divBdr>
    </w:div>
    <w:div w:id="1844125116">
      <w:bodyDiv w:val="1"/>
      <w:marLeft w:val="0"/>
      <w:marRight w:val="0"/>
      <w:marTop w:val="0"/>
      <w:marBottom w:val="0"/>
      <w:divBdr>
        <w:top w:val="none" w:sz="0" w:space="0" w:color="auto"/>
        <w:left w:val="none" w:sz="0" w:space="0" w:color="auto"/>
        <w:bottom w:val="none" w:sz="0" w:space="0" w:color="auto"/>
        <w:right w:val="none" w:sz="0" w:space="0" w:color="auto"/>
      </w:divBdr>
      <w:divsChild>
        <w:div w:id="403379017">
          <w:marLeft w:val="0"/>
          <w:marRight w:val="0"/>
          <w:marTop w:val="0"/>
          <w:marBottom w:val="0"/>
          <w:divBdr>
            <w:top w:val="none" w:sz="0" w:space="0" w:color="auto"/>
            <w:left w:val="none" w:sz="0" w:space="0" w:color="auto"/>
            <w:bottom w:val="none" w:sz="0" w:space="0" w:color="auto"/>
            <w:right w:val="none" w:sz="0" w:space="0" w:color="auto"/>
          </w:divBdr>
          <w:divsChild>
            <w:div w:id="1332178138">
              <w:marLeft w:val="0"/>
              <w:marRight w:val="0"/>
              <w:marTop w:val="0"/>
              <w:marBottom w:val="0"/>
              <w:divBdr>
                <w:top w:val="none" w:sz="0" w:space="0" w:color="auto"/>
                <w:left w:val="none" w:sz="0" w:space="0" w:color="auto"/>
                <w:bottom w:val="none" w:sz="0" w:space="0" w:color="auto"/>
                <w:right w:val="none" w:sz="0" w:space="0" w:color="auto"/>
              </w:divBdr>
              <w:divsChild>
                <w:div w:id="2047023505">
                  <w:marLeft w:val="0"/>
                  <w:marRight w:val="0"/>
                  <w:marTop w:val="0"/>
                  <w:marBottom w:val="0"/>
                  <w:divBdr>
                    <w:top w:val="none" w:sz="0" w:space="0" w:color="auto"/>
                    <w:left w:val="none" w:sz="0" w:space="0" w:color="auto"/>
                    <w:bottom w:val="none" w:sz="0" w:space="0" w:color="auto"/>
                    <w:right w:val="none" w:sz="0" w:space="0" w:color="auto"/>
                  </w:divBdr>
                  <w:divsChild>
                    <w:div w:id="610432672">
                      <w:marLeft w:val="0"/>
                      <w:marRight w:val="0"/>
                      <w:marTop w:val="0"/>
                      <w:marBottom w:val="0"/>
                      <w:divBdr>
                        <w:top w:val="none" w:sz="0" w:space="0" w:color="auto"/>
                        <w:left w:val="none" w:sz="0" w:space="0" w:color="auto"/>
                        <w:bottom w:val="none" w:sz="0" w:space="0" w:color="auto"/>
                        <w:right w:val="none" w:sz="0" w:space="0" w:color="auto"/>
                      </w:divBdr>
                      <w:divsChild>
                        <w:div w:id="1903369115">
                          <w:marLeft w:val="0"/>
                          <w:marRight w:val="0"/>
                          <w:marTop w:val="0"/>
                          <w:marBottom w:val="0"/>
                          <w:divBdr>
                            <w:top w:val="none" w:sz="0" w:space="0" w:color="auto"/>
                            <w:left w:val="none" w:sz="0" w:space="0" w:color="auto"/>
                            <w:bottom w:val="none" w:sz="0" w:space="0" w:color="auto"/>
                            <w:right w:val="none" w:sz="0" w:space="0" w:color="auto"/>
                          </w:divBdr>
                          <w:divsChild>
                            <w:div w:id="107549246">
                              <w:marLeft w:val="0"/>
                              <w:marRight w:val="0"/>
                              <w:marTop w:val="0"/>
                              <w:marBottom w:val="0"/>
                              <w:divBdr>
                                <w:top w:val="none" w:sz="0" w:space="0" w:color="auto"/>
                                <w:left w:val="none" w:sz="0" w:space="0" w:color="auto"/>
                                <w:bottom w:val="none" w:sz="0" w:space="0" w:color="auto"/>
                                <w:right w:val="none" w:sz="0" w:space="0" w:color="auto"/>
                              </w:divBdr>
                              <w:divsChild>
                                <w:div w:id="1050749">
                                  <w:marLeft w:val="0"/>
                                  <w:marRight w:val="0"/>
                                  <w:marTop w:val="0"/>
                                  <w:marBottom w:val="0"/>
                                  <w:divBdr>
                                    <w:top w:val="none" w:sz="0" w:space="0" w:color="auto"/>
                                    <w:left w:val="none" w:sz="0" w:space="0" w:color="auto"/>
                                    <w:bottom w:val="none" w:sz="0" w:space="0" w:color="auto"/>
                                    <w:right w:val="none" w:sz="0" w:space="0" w:color="auto"/>
                                  </w:divBdr>
                                </w:div>
                                <w:div w:id="20857722">
                                  <w:marLeft w:val="0"/>
                                  <w:marRight w:val="0"/>
                                  <w:marTop w:val="0"/>
                                  <w:marBottom w:val="0"/>
                                  <w:divBdr>
                                    <w:top w:val="none" w:sz="0" w:space="0" w:color="auto"/>
                                    <w:left w:val="none" w:sz="0" w:space="0" w:color="auto"/>
                                    <w:bottom w:val="none" w:sz="0" w:space="0" w:color="auto"/>
                                    <w:right w:val="none" w:sz="0" w:space="0" w:color="auto"/>
                                  </w:divBdr>
                                </w:div>
                                <w:div w:id="51541987">
                                  <w:marLeft w:val="0"/>
                                  <w:marRight w:val="0"/>
                                  <w:marTop w:val="0"/>
                                  <w:marBottom w:val="0"/>
                                  <w:divBdr>
                                    <w:top w:val="none" w:sz="0" w:space="0" w:color="auto"/>
                                    <w:left w:val="none" w:sz="0" w:space="0" w:color="auto"/>
                                    <w:bottom w:val="none" w:sz="0" w:space="0" w:color="auto"/>
                                    <w:right w:val="none" w:sz="0" w:space="0" w:color="auto"/>
                                  </w:divBdr>
                                </w:div>
                                <w:div w:id="55589435">
                                  <w:marLeft w:val="0"/>
                                  <w:marRight w:val="0"/>
                                  <w:marTop w:val="0"/>
                                  <w:marBottom w:val="0"/>
                                  <w:divBdr>
                                    <w:top w:val="none" w:sz="0" w:space="0" w:color="auto"/>
                                    <w:left w:val="none" w:sz="0" w:space="0" w:color="auto"/>
                                    <w:bottom w:val="none" w:sz="0" w:space="0" w:color="auto"/>
                                    <w:right w:val="none" w:sz="0" w:space="0" w:color="auto"/>
                                  </w:divBdr>
                                </w:div>
                                <w:div w:id="116724484">
                                  <w:marLeft w:val="0"/>
                                  <w:marRight w:val="0"/>
                                  <w:marTop w:val="0"/>
                                  <w:marBottom w:val="0"/>
                                  <w:divBdr>
                                    <w:top w:val="none" w:sz="0" w:space="0" w:color="auto"/>
                                    <w:left w:val="none" w:sz="0" w:space="0" w:color="auto"/>
                                    <w:bottom w:val="none" w:sz="0" w:space="0" w:color="auto"/>
                                    <w:right w:val="none" w:sz="0" w:space="0" w:color="auto"/>
                                  </w:divBdr>
                                </w:div>
                                <w:div w:id="146363221">
                                  <w:marLeft w:val="0"/>
                                  <w:marRight w:val="0"/>
                                  <w:marTop w:val="0"/>
                                  <w:marBottom w:val="0"/>
                                  <w:divBdr>
                                    <w:top w:val="none" w:sz="0" w:space="0" w:color="auto"/>
                                    <w:left w:val="none" w:sz="0" w:space="0" w:color="auto"/>
                                    <w:bottom w:val="none" w:sz="0" w:space="0" w:color="auto"/>
                                    <w:right w:val="none" w:sz="0" w:space="0" w:color="auto"/>
                                  </w:divBdr>
                                </w:div>
                                <w:div w:id="163712760">
                                  <w:marLeft w:val="0"/>
                                  <w:marRight w:val="0"/>
                                  <w:marTop w:val="0"/>
                                  <w:marBottom w:val="0"/>
                                  <w:divBdr>
                                    <w:top w:val="none" w:sz="0" w:space="0" w:color="auto"/>
                                    <w:left w:val="none" w:sz="0" w:space="0" w:color="auto"/>
                                    <w:bottom w:val="none" w:sz="0" w:space="0" w:color="auto"/>
                                    <w:right w:val="none" w:sz="0" w:space="0" w:color="auto"/>
                                  </w:divBdr>
                                </w:div>
                                <w:div w:id="192152216">
                                  <w:marLeft w:val="0"/>
                                  <w:marRight w:val="0"/>
                                  <w:marTop w:val="0"/>
                                  <w:marBottom w:val="0"/>
                                  <w:divBdr>
                                    <w:top w:val="none" w:sz="0" w:space="0" w:color="auto"/>
                                    <w:left w:val="none" w:sz="0" w:space="0" w:color="auto"/>
                                    <w:bottom w:val="none" w:sz="0" w:space="0" w:color="auto"/>
                                    <w:right w:val="none" w:sz="0" w:space="0" w:color="auto"/>
                                  </w:divBdr>
                                </w:div>
                                <w:div w:id="227570041">
                                  <w:marLeft w:val="0"/>
                                  <w:marRight w:val="0"/>
                                  <w:marTop w:val="0"/>
                                  <w:marBottom w:val="0"/>
                                  <w:divBdr>
                                    <w:top w:val="none" w:sz="0" w:space="0" w:color="auto"/>
                                    <w:left w:val="none" w:sz="0" w:space="0" w:color="auto"/>
                                    <w:bottom w:val="none" w:sz="0" w:space="0" w:color="auto"/>
                                    <w:right w:val="none" w:sz="0" w:space="0" w:color="auto"/>
                                  </w:divBdr>
                                </w:div>
                                <w:div w:id="229077443">
                                  <w:marLeft w:val="0"/>
                                  <w:marRight w:val="0"/>
                                  <w:marTop w:val="0"/>
                                  <w:marBottom w:val="0"/>
                                  <w:divBdr>
                                    <w:top w:val="none" w:sz="0" w:space="0" w:color="auto"/>
                                    <w:left w:val="none" w:sz="0" w:space="0" w:color="auto"/>
                                    <w:bottom w:val="none" w:sz="0" w:space="0" w:color="auto"/>
                                    <w:right w:val="none" w:sz="0" w:space="0" w:color="auto"/>
                                  </w:divBdr>
                                </w:div>
                                <w:div w:id="246036301">
                                  <w:marLeft w:val="0"/>
                                  <w:marRight w:val="0"/>
                                  <w:marTop w:val="0"/>
                                  <w:marBottom w:val="0"/>
                                  <w:divBdr>
                                    <w:top w:val="none" w:sz="0" w:space="0" w:color="auto"/>
                                    <w:left w:val="none" w:sz="0" w:space="0" w:color="auto"/>
                                    <w:bottom w:val="none" w:sz="0" w:space="0" w:color="auto"/>
                                    <w:right w:val="none" w:sz="0" w:space="0" w:color="auto"/>
                                  </w:divBdr>
                                </w:div>
                                <w:div w:id="259067244">
                                  <w:marLeft w:val="0"/>
                                  <w:marRight w:val="0"/>
                                  <w:marTop w:val="0"/>
                                  <w:marBottom w:val="0"/>
                                  <w:divBdr>
                                    <w:top w:val="none" w:sz="0" w:space="0" w:color="auto"/>
                                    <w:left w:val="none" w:sz="0" w:space="0" w:color="auto"/>
                                    <w:bottom w:val="none" w:sz="0" w:space="0" w:color="auto"/>
                                    <w:right w:val="none" w:sz="0" w:space="0" w:color="auto"/>
                                  </w:divBdr>
                                </w:div>
                                <w:div w:id="260602774">
                                  <w:marLeft w:val="0"/>
                                  <w:marRight w:val="0"/>
                                  <w:marTop w:val="0"/>
                                  <w:marBottom w:val="0"/>
                                  <w:divBdr>
                                    <w:top w:val="none" w:sz="0" w:space="0" w:color="auto"/>
                                    <w:left w:val="none" w:sz="0" w:space="0" w:color="auto"/>
                                    <w:bottom w:val="none" w:sz="0" w:space="0" w:color="auto"/>
                                    <w:right w:val="none" w:sz="0" w:space="0" w:color="auto"/>
                                  </w:divBdr>
                                </w:div>
                                <w:div w:id="277564107">
                                  <w:marLeft w:val="0"/>
                                  <w:marRight w:val="0"/>
                                  <w:marTop w:val="0"/>
                                  <w:marBottom w:val="0"/>
                                  <w:divBdr>
                                    <w:top w:val="none" w:sz="0" w:space="0" w:color="auto"/>
                                    <w:left w:val="none" w:sz="0" w:space="0" w:color="auto"/>
                                    <w:bottom w:val="none" w:sz="0" w:space="0" w:color="auto"/>
                                    <w:right w:val="none" w:sz="0" w:space="0" w:color="auto"/>
                                  </w:divBdr>
                                </w:div>
                                <w:div w:id="279186523">
                                  <w:marLeft w:val="0"/>
                                  <w:marRight w:val="0"/>
                                  <w:marTop w:val="0"/>
                                  <w:marBottom w:val="0"/>
                                  <w:divBdr>
                                    <w:top w:val="none" w:sz="0" w:space="0" w:color="auto"/>
                                    <w:left w:val="none" w:sz="0" w:space="0" w:color="auto"/>
                                    <w:bottom w:val="none" w:sz="0" w:space="0" w:color="auto"/>
                                    <w:right w:val="none" w:sz="0" w:space="0" w:color="auto"/>
                                  </w:divBdr>
                                </w:div>
                                <w:div w:id="286014057">
                                  <w:marLeft w:val="0"/>
                                  <w:marRight w:val="0"/>
                                  <w:marTop w:val="0"/>
                                  <w:marBottom w:val="0"/>
                                  <w:divBdr>
                                    <w:top w:val="none" w:sz="0" w:space="0" w:color="auto"/>
                                    <w:left w:val="none" w:sz="0" w:space="0" w:color="auto"/>
                                    <w:bottom w:val="none" w:sz="0" w:space="0" w:color="auto"/>
                                    <w:right w:val="none" w:sz="0" w:space="0" w:color="auto"/>
                                  </w:divBdr>
                                </w:div>
                                <w:div w:id="303244201">
                                  <w:marLeft w:val="0"/>
                                  <w:marRight w:val="0"/>
                                  <w:marTop w:val="0"/>
                                  <w:marBottom w:val="0"/>
                                  <w:divBdr>
                                    <w:top w:val="none" w:sz="0" w:space="0" w:color="auto"/>
                                    <w:left w:val="none" w:sz="0" w:space="0" w:color="auto"/>
                                    <w:bottom w:val="none" w:sz="0" w:space="0" w:color="auto"/>
                                    <w:right w:val="none" w:sz="0" w:space="0" w:color="auto"/>
                                  </w:divBdr>
                                </w:div>
                                <w:div w:id="308025082">
                                  <w:marLeft w:val="0"/>
                                  <w:marRight w:val="0"/>
                                  <w:marTop w:val="0"/>
                                  <w:marBottom w:val="0"/>
                                  <w:divBdr>
                                    <w:top w:val="none" w:sz="0" w:space="0" w:color="auto"/>
                                    <w:left w:val="none" w:sz="0" w:space="0" w:color="auto"/>
                                    <w:bottom w:val="none" w:sz="0" w:space="0" w:color="auto"/>
                                    <w:right w:val="none" w:sz="0" w:space="0" w:color="auto"/>
                                  </w:divBdr>
                                </w:div>
                                <w:div w:id="316495915">
                                  <w:marLeft w:val="0"/>
                                  <w:marRight w:val="0"/>
                                  <w:marTop w:val="0"/>
                                  <w:marBottom w:val="0"/>
                                  <w:divBdr>
                                    <w:top w:val="none" w:sz="0" w:space="0" w:color="auto"/>
                                    <w:left w:val="none" w:sz="0" w:space="0" w:color="auto"/>
                                    <w:bottom w:val="none" w:sz="0" w:space="0" w:color="auto"/>
                                    <w:right w:val="none" w:sz="0" w:space="0" w:color="auto"/>
                                  </w:divBdr>
                                </w:div>
                                <w:div w:id="366950280">
                                  <w:marLeft w:val="0"/>
                                  <w:marRight w:val="0"/>
                                  <w:marTop w:val="0"/>
                                  <w:marBottom w:val="0"/>
                                  <w:divBdr>
                                    <w:top w:val="none" w:sz="0" w:space="0" w:color="auto"/>
                                    <w:left w:val="none" w:sz="0" w:space="0" w:color="auto"/>
                                    <w:bottom w:val="none" w:sz="0" w:space="0" w:color="auto"/>
                                    <w:right w:val="none" w:sz="0" w:space="0" w:color="auto"/>
                                  </w:divBdr>
                                </w:div>
                                <w:div w:id="371004942">
                                  <w:marLeft w:val="0"/>
                                  <w:marRight w:val="0"/>
                                  <w:marTop w:val="0"/>
                                  <w:marBottom w:val="0"/>
                                  <w:divBdr>
                                    <w:top w:val="none" w:sz="0" w:space="0" w:color="auto"/>
                                    <w:left w:val="none" w:sz="0" w:space="0" w:color="auto"/>
                                    <w:bottom w:val="none" w:sz="0" w:space="0" w:color="auto"/>
                                    <w:right w:val="none" w:sz="0" w:space="0" w:color="auto"/>
                                  </w:divBdr>
                                </w:div>
                                <w:div w:id="371656634">
                                  <w:marLeft w:val="0"/>
                                  <w:marRight w:val="0"/>
                                  <w:marTop w:val="0"/>
                                  <w:marBottom w:val="0"/>
                                  <w:divBdr>
                                    <w:top w:val="none" w:sz="0" w:space="0" w:color="auto"/>
                                    <w:left w:val="none" w:sz="0" w:space="0" w:color="auto"/>
                                    <w:bottom w:val="none" w:sz="0" w:space="0" w:color="auto"/>
                                    <w:right w:val="none" w:sz="0" w:space="0" w:color="auto"/>
                                  </w:divBdr>
                                </w:div>
                                <w:div w:id="410546821">
                                  <w:marLeft w:val="0"/>
                                  <w:marRight w:val="0"/>
                                  <w:marTop w:val="0"/>
                                  <w:marBottom w:val="0"/>
                                  <w:divBdr>
                                    <w:top w:val="none" w:sz="0" w:space="0" w:color="auto"/>
                                    <w:left w:val="none" w:sz="0" w:space="0" w:color="auto"/>
                                    <w:bottom w:val="none" w:sz="0" w:space="0" w:color="auto"/>
                                    <w:right w:val="none" w:sz="0" w:space="0" w:color="auto"/>
                                  </w:divBdr>
                                </w:div>
                                <w:div w:id="436828150">
                                  <w:marLeft w:val="0"/>
                                  <w:marRight w:val="0"/>
                                  <w:marTop w:val="0"/>
                                  <w:marBottom w:val="0"/>
                                  <w:divBdr>
                                    <w:top w:val="none" w:sz="0" w:space="0" w:color="auto"/>
                                    <w:left w:val="none" w:sz="0" w:space="0" w:color="auto"/>
                                    <w:bottom w:val="none" w:sz="0" w:space="0" w:color="auto"/>
                                    <w:right w:val="none" w:sz="0" w:space="0" w:color="auto"/>
                                  </w:divBdr>
                                </w:div>
                                <w:div w:id="465243728">
                                  <w:marLeft w:val="0"/>
                                  <w:marRight w:val="0"/>
                                  <w:marTop w:val="0"/>
                                  <w:marBottom w:val="0"/>
                                  <w:divBdr>
                                    <w:top w:val="none" w:sz="0" w:space="0" w:color="auto"/>
                                    <w:left w:val="none" w:sz="0" w:space="0" w:color="auto"/>
                                    <w:bottom w:val="none" w:sz="0" w:space="0" w:color="auto"/>
                                    <w:right w:val="none" w:sz="0" w:space="0" w:color="auto"/>
                                  </w:divBdr>
                                </w:div>
                                <w:div w:id="482504803">
                                  <w:marLeft w:val="0"/>
                                  <w:marRight w:val="0"/>
                                  <w:marTop w:val="0"/>
                                  <w:marBottom w:val="0"/>
                                  <w:divBdr>
                                    <w:top w:val="none" w:sz="0" w:space="0" w:color="auto"/>
                                    <w:left w:val="none" w:sz="0" w:space="0" w:color="auto"/>
                                    <w:bottom w:val="none" w:sz="0" w:space="0" w:color="auto"/>
                                    <w:right w:val="none" w:sz="0" w:space="0" w:color="auto"/>
                                  </w:divBdr>
                                </w:div>
                                <w:div w:id="516163865">
                                  <w:marLeft w:val="0"/>
                                  <w:marRight w:val="0"/>
                                  <w:marTop w:val="0"/>
                                  <w:marBottom w:val="0"/>
                                  <w:divBdr>
                                    <w:top w:val="none" w:sz="0" w:space="0" w:color="auto"/>
                                    <w:left w:val="none" w:sz="0" w:space="0" w:color="auto"/>
                                    <w:bottom w:val="none" w:sz="0" w:space="0" w:color="auto"/>
                                    <w:right w:val="none" w:sz="0" w:space="0" w:color="auto"/>
                                  </w:divBdr>
                                </w:div>
                                <w:div w:id="519122977">
                                  <w:marLeft w:val="0"/>
                                  <w:marRight w:val="0"/>
                                  <w:marTop w:val="0"/>
                                  <w:marBottom w:val="0"/>
                                  <w:divBdr>
                                    <w:top w:val="none" w:sz="0" w:space="0" w:color="auto"/>
                                    <w:left w:val="none" w:sz="0" w:space="0" w:color="auto"/>
                                    <w:bottom w:val="none" w:sz="0" w:space="0" w:color="auto"/>
                                    <w:right w:val="none" w:sz="0" w:space="0" w:color="auto"/>
                                  </w:divBdr>
                                </w:div>
                                <w:div w:id="520434453">
                                  <w:marLeft w:val="0"/>
                                  <w:marRight w:val="0"/>
                                  <w:marTop w:val="0"/>
                                  <w:marBottom w:val="0"/>
                                  <w:divBdr>
                                    <w:top w:val="none" w:sz="0" w:space="0" w:color="auto"/>
                                    <w:left w:val="none" w:sz="0" w:space="0" w:color="auto"/>
                                    <w:bottom w:val="none" w:sz="0" w:space="0" w:color="auto"/>
                                    <w:right w:val="none" w:sz="0" w:space="0" w:color="auto"/>
                                  </w:divBdr>
                                </w:div>
                                <w:div w:id="565843868">
                                  <w:marLeft w:val="0"/>
                                  <w:marRight w:val="0"/>
                                  <w:marTop w:val="0"/>
                                  <w:marBottom w:val="0"/>
                                  <w:divBdr>
                                    <w:top w:val="none" w:sz="0" w:space="0" w:color="auto"/>
                                    <w:left w:val="none" w:sz="0" w:space="0" w:color="auto"/>
                                    <w:bottom w:val="none" w:sz="0" w:space="0" w:color="auto"/>
                                    <w:right w:val="none" w:sz="0" w:space="0" w:color="auto"/>
                                  </w:divBdr>
                                </w:div>
                                <w:div w:id="571038697">
                                  <w:marLeft w:val="0"/>
                                  <w:marRight w:val="0"/>
                                  <w:marTop w:val="0"/>
                                  <w:marBottom w:val="0"/>
                                  <w:divBdr>
                                    <w:top w:val="none" w:sz="0" w:space="0" w:color="auto"/>
                                    <w:left w:val="none" w:sz="0" w:space="0" w:color="auto"/>
                                    <w:bottom w:val="none" w:sz="0" w:space="0" w:color="auto"/>
                                    <w:right w:val="none" w:sz="0" w:space="0" w:color="auto"/>
                                  </w:divBdr>
                                </w:div>
                                <w:div w:id="586378039">
                                  <w:marLeft w:val="0"/>
                                  <w:marRight w:val="0"/>
                                  <w:marTop w:val="0"/>
                                  <w:marBottom w:val="0"/>
                                  <w:divBdr>
                                    <w:top w:val="none" w:sz="0" w:space="0" w:color="auto"/>
                                    <w:left w:val="none" w:sz="0" w:space="0" w:color="auto"/>
                                    <w:bottom w:val="none" w:sz="0" w:space="0" w:color="auto"/>
                                    <w:right w:val="none" w:sz="0" w:space="0" w:color="auto"/>
                                  </w:divBdr>
                                </w:div>
                                <w:div w:id="601568110">
                                  <w:marLeft w:val="0"/>
                                  <w:marRight w:val="0"/>
                                  <w:marTop w:val="0"/>
                                  <w:marBottom w:val="0"/>
                                  <w:divBdr>
                                    <w:top w:val="none" w:sz="0" w:space="0" w:color="auto"/>
                                    <w:left w:val="none" w:sz="0" w:space="0" w:color="auto"/>
                                    <w:bottom w:val="none" w:sz="0" w:space="0" w:color="auto"/>
                                    <w:right w:val="none" w:sz="0" w:space="0" w:color="auto"/>
                                  </w:divBdr>
                                </w:div>
                                <w:div w:id="608705446">
                                  <w:marLeft w:val="0"/>
                                  <w:marRight w:val="0"/>
                                  <w:marTop w:val="0"/>
                                  <w:marBottom w:val="0"/>
                                  <w:divBdr>
                                    <w:top w:val="none" w:sz="0" w:space="0" w:color="auto"/>
                                    <w:left w:val="none" w:sz="0" w:space="0" w:color="auto"/>
                                    <w:bottom w:val="none" w:sz="0" w:space="0" w:color="auto"/>
                                    <w:right w:val="none" w:sz="0" w:space="0" w:color="auto"/>
                                  </w:divBdr>
                                </w:div>
                                <w:div w:id="609359319">
                                  <w:marLeft w:val="0"/>
                                  <w:marRight w:val="0"/>
                                  <w:marTop w:val="0"/>
                                  <w:marBottom w:val="0"/>
                                  <w:divBdr>
                                    <w:top w:val="none" w:sz="0" w:space="0" w:color="auto"/>
                                    <w:left w:val="none" w:sz="0" w:space="0" w:color="auto"/>
                                    <w:bottom w:val="none" w:sz="0" w:space="0" w:color="auto"/>
                                    <w:right w:val="none" w:sz="0" w:space="0" w:color="auto"/>
                                  </w:divBdr>
                                </w:div>
                                <w:div w:id="621808755">
                                  <w:marLeft w:val="0"/>
                                  <w:marRight w:val="0"/>
                                  <w:marTop w:val="0"/>
                                  <w:marBottom w:val="0"/>
                                  <w:divBdr>
                                    <w:top w:val="none" w:sz="0" w:space="0" w:color="auto"/>
                                    <w:left w:val="none" w:sz="0" w:space="0" w:color="auto"/>
                                    <w:bottom w:val="none" w:sz="0" w:space="0" w:color="auto"/>
                                    <w:right w:val="none" w:sz="0" w:space="0" w:color="auto"/>
                                  </w:divBdr>
                                </w:div>
                                <w:div w:id="626936054">
                                  <w:marLeft w:val="0"/>
                                  <w:marRight w:val="0"/>
                                  <w:marTop w:val="0"/>
                                  <w:marBottom w:val="0"/>
                                  <w:divBdr>
                                    <w:top w:val="none" w:sz="0" w:space="0" w:color="auto"/>
                                    <w:left w:val="none" w:sz="0" w:space="0" w:color="auto"/>
                                    <w:bottom w:val="none" w:sz="0" w:space="0" w:color="auto"/>
                                    <w:right w:val="none" w:sz="0" w:space="0" w:color="auto"/>
                                  </w:divBdr>
                                </w:div>
                                <w:div w:id="642928695">
                                  <w:marLeft w:val="0"/>
                                  <w:marRight w:val="0"/>
                                  <w:marTop w:val="0"/>
                                  <w:marBottom w:val="0"/>
                                  <w:divBdr>
                                    <w:top w:val="none" w:sz="0" w:space="0" w:color="auto"/>
                                    <w:left w:val="none" w:sz="0" w:space="0" w:color="auto"/>
                                    <w:bottom w:val="none" w:sz="0" w:space="0" w:color="auto"/>
                                    <w:right w:val="none" w:sz="0" w:space="0" w:color="auto"/>
                                  </w:divBdr>
                                </w:div>
                                <w:div w:id="644508845">
                                  <w:marLeft w:val="0"/>
                                  <w:marRight w:val="0"/>
                                  <w:marTop w:val="0"/>
                                  <w:marBottom w:val="0"/>
                                  <w:divBdr>
                                    <w:top w:val="none" w:sz="0" w:space="0" w:color="auto"/>
                                    <w:left w:val="none" w:sz="0" w:space="0" w:color="auto"/>
                                    <w:bottom w:val="none" w:sz="0" w:space="0" w:color="auto"/>
                                    <w:right w:val="none" w:sz="0" w:space="0" w:color="auto"/>
                                  </w:divBdr>
                                </w:div>
                                <w:div w:id="672492015">
                                  <w:marLeft w:val="0"/>
                                  <w:marRight w:val="0"/>
                                  <w:marTop w:val="0"/>
                                  <w:marBottom w:val="0"/>
                                  <w:divBdr>
                                    <w:top w:val="none" w:sz="0" w:space="0" w:color="auto"/>
                                    <w:left w:val="none" w:sz="0" w:space="0" w:color="auto"/>
                                    <w:bottom w:val="none" w:sz="0" w:space="0" w:color="auto"/>
                                    <w:right w:val="none" w:sz="0" w:space="0" w:color="auto"/>
                                  </w:divBdr>
                                </w:div>
                                <w:div w:id="691343626">
                                  <w:marLeft w:val="0"/>
                                  <w:marRight w:val="0"/>
                                  <w:marTop w:val="0"/>
                                  <w:marBottom w:val="0"/>
                                  <w:divBdr>
                                    <w:top w:val="none" w:sz="0" w:space="0" w:color="auto"/>
                                    <w:left w:val="none" w:sz="0" w:space="0" w:color="auto"/>
                                    <w:bottom w:val="none" w:sz="0" w:space="0" w:color="auto"/>
                                    <w:right w:val="none" w:sz="0" w:space="0" w:color="auto"/>
                                  </w:divBdr>
                                </w:div>
                                <w:div w:id="696124723">
                                  <w:marLeft w:val="0"/>
                                  <w:marRight w:val="0"/>
                                  <w:marTop w:val="0"/>
                                  <w:marBottom w:val="0"/>
                                  <w:divBdr>
                                    <w:top w:val="none" w:sz="0" w:space="0" w:color="auto"/>
                                    <w:left w:val="none" w:sz="0" w:space="0" w:color="auto"/>
                                    <w:bottom w:val="none" w:sz="0" w:space="0" w:color="auto"/>
                                    <w:right w:val="none" w:sz="0" w:space="0" w:color="auto"/>
                                  </w:divBdr>
                                </w:div>
                                <w:div w:id="752508737">
                                  <w:marLeft w:val="0"/>
                                  <w:marRight w:val="0"/>
                                  <w:marTop w:val="0"/>
                                  <w:marBottom w:val="0"/>
                                  <w:divBdr>
                                    <w:top w:val="none" w:sz="0" w:space="0" w:color="auto"/>
                                    <w:left w:val="none" w:sz="0" w:space="0" w:color="auto"/>
                                    <w:bottom w:val="none" w:sz="0" w:space="0" w:color="auto"/>
                                    <w:right w:val="none" w:sz="0" w:space="0" w:color="auto"/>
                                  </w:divBdr>
                                </w:div>
                                <w:div w:id="832650097">
                                  <w:marLeft w:val="0"/>
                                  <w:marRight w:val="0"/>
                                  <w:marTop w:val="0"/>
                                  <w:marBottom w:val="0"/>
                                  <w:divBdr>
                                    <w:top w:val="none" w:sz="0" w:space="0" w:color="auto"/>
                                    <w:left w:val="none" w:sz="0" w:space="0" w:color="auto"/>
                                    <w:bottom w:val="none" w:sz="0" w:space="0" w:color="auto"/>
                                    <w:right w:val="none" w:sz="0" w:space="0" w:color="auto"/>
                                  </w:divBdr>
                                </w:div>
                                <w:div w:id="851534857">
                                  <w:marLeft w:val="0"/>
                                  <w:marRight w:val="0"/>
                                  <w:marTop w:val="0"/>
                                  <w:marBottom w:val="0"/>
                                  <w:divBdr>
                                    <w:top w:val="none" w:sz="0" w:space="0" w:color="auto"/>
                                    <w:left w:val="none" w:sz="0" w:space="0" w:color="auto"/>
                                    <w:bottom w:val="none" w:sz="0" w:space="0" w:color="auto"/>
                                    <w:right w:val="none" w:sz="0" w:space="0" w:color="auto"/>
                                  </w:divBdr>
                                </w:div>
                                <w:div w:id="871307764">
                                  <w:marLeft w:val="0"/>
                                  <w:marRight w:val="0"/>
                                  <w:marTop w:val="0"/>
                                  <w:marBottom w:val="0"/>
                                  <w:divBdr>
                                    <w:top w:val="none" w:sz="0" w:space="0" w:color="auto"/>
                                    <w:left w:val="none" w:sz="0" w:space="0" w:color="auto"/>
                                    <w:bottom w:val="none" w:sz="0" w:space="0" w:color="auto"/>
                                    <w:right w:val="none" w:sz="0" w:space="0" w:color="auto"/>
                                  </w:divBdr>
                                </w:div>
                                <w:div w:id="939021760">
                                  <w:marLeft w:val="0"/>
                                  <w:marRight w:val="0"/>
                                  <w:marTop w:val="0"/>
                                  <w:marBottom w:val="0"/>
                                  <w:divBdr>
                                    <w:top w:val="none" w:sz="0" w:space="0" w:color="auto"/>
                                    <w:left w:val="none" w:sz="0" w:space="0" w:color="auto"/>
                                    <w:bottom w:val="none" w:sz="0" w:space="0" w:color="auto"/>
                                    <w:right w:val="none" w:sz="0" w:space="0" w:color="auto"/>
                                  </w:divBdr>
                                </w:div>
                                <w:div w:id="968819438">
                                  <w:marLeft w:val="0"/>
                                  <w:marRight w:val="0"/>
                                  <w:marTop w:val="0"/>
                                  <w:marBottom w:val="0"/>
                                  <w:divBdr>
                                    <w:top w:val="none" w:sz="0" w:space="0" w:color="auto"/>
                                    <w:left w:val="none" w:sz="0" w:space="0" w:color="auto"/>
                                    <w:bottom w:val="none" w:sz="0" w:space="0" w:color="auto"/>
                                    <w:right w:val="none" w:sz="0" w:space="0" w:color="auto"/>
                                  </w:divBdr>
                                </w:div>
                                <w:div w:id="997926105">
                                  <w:marLeft w:val="0"/>
                                  <w:marRight w:val="0"/>
                                  <w:marTop w:val="0"/>
                                  <w:marBottom w:val="0"/>
                                  <w:divBdr>
                                    <w:top w:val="none" w:sz="0" w:space="0" w:color="auto"/>
                                    <w:left w:val="none" w:sz="0" w:space="0" w:color="auto"/>
                                    <w:bottom w:val="none" w:sz="0" w:space="0" w:color="auto"/>
                                    <w:right w:val="none" w:sz="0" w:space="0" w:color="auto"/>
                                  </w:divBdr>
                                </w:div>
                                <w:div w:id="1010331419">
                                  <w:marLeft w:val="0"/>
                                  <w:marRight w:val="0"/>
                                  <w:marTop w:val="0"/>
                                  <w:marBottom w:val="0"/>
                                  <w:divBdr>
                                    <w:top w:val="none" w:sz="0" w:space="0" w:color="auto"/>
                                    <w:left w:val="none" w:sz="0" w:space="0" w:color="auto"/>
                                    <w:bottom w:val="none" w:sz="0" w:space="0" w:color="auto"/>
                                    <w:right w:val="none" w:sz="0" w:space="0" w:color="auto"/>
                                  </w:divBdr>
                                </w:div>
                                <w:div w:id="1010913931">
                                  <w:marLeft w:val="0"/>
                                  <w:marRight w:val="0"/>
                                  <w:marTop w:val="0"/>
                                  <w:marBottom w:val="0"/>
                                  <w:divBdr>
                                    <w:top w:val="none" w:sz="0" w:space="0" w:color="auto"/>
                                    <w:left w:val="none" w:sz="0" w:space="0" w:color="auto"/>
                                    <w:bottom w:val="none" w:sz="0" w:space="0" w:color="auto"/>
                                    <w:right w:val="none" w:sz="0" w:space="0" w:color="auto"/>
                                  </w:divBdr>
                                </w:div>
                                <w:div w:id="1047149560">
                                  <w:marLeft w:val="0"/>
                                  <w:marRight w:val="0"/>
                                  <w:marTop w:val="0"/>
                                  <w:marBottom w:val="0"/>
                                  <w:divBdr>
                                    <w:top w:val="none" w:sz="0" w:space="0" w:color="auto"/>
                                    <w:left w:val="none" w:sz="0" w:space="0" w:color="auto"/>
                                    <w:bottom w:val="none" w:sz="0" w:space="0" w:color="auto"/>
                                    <w:right w:val="none" w:sz="0" w:space="0" w:color="auto"/>
                                  </w:divBdr>
                                </w:div>
                                <w:div w:id="1072504879">
                                  <w:marLeft w:val="0"/>
                                  <w:marRight w:val="0"/>
                                  <w:marTop w:val="0"/>
                                  <w:marBottom w:val="0"/>
                                  <w:divBdr>
                                    <w:top w:val="none" w:sz="0" w:space="0" w:color="auto"/>
                                    <w:left w:val="none" w:sz="0" w:space="0" w:color="auto"/>
                                    <w:bottom w:val="none" w:sz="0" w:space="0" w:color="auto"/>
                                    <w:right w:val="none" w:sz="0" w:space="0" w:color="auto"/>
                                  </w:divBdr>
                                </w:div>
                                <w:div w:id="1102339280">
                                  <w:marLeft w:val="0"/>
                                  <w:marRight w:val="0"/>
                                  <w:marTop w:val="0"/>
                                  <w:marBottom w:val="0"/>
                                  <w:divBdr>
                                    <w:top w:val="none" w:sz="0" w:space="0" w:color="auto"/>
                                    <w:left w:val="none" w:sz="0" w:space="0" w:color="auto"/>
                                    <w:bottom w:val="none" w:sz="0" w:space="0" w:color="auto"/>
                                    <w:right w:val="none" w:sz="0" w:space="0" w:color="auto"/>
                                  </w:divBdr>
                                </w:div>
                                <w:div w:id="1118064493">
                                  <w:marLeft w:val="0"/>
                                  <w:marRight w:val="0"/>
                                  <w:marTop w:val="0"/>
                                  <w:marBottom w:val="0"/>
                                  <w:divBdr>
                                    <w:top w:val="none" w:sz="0" w:space="0" w:color="auto"/>
                                    <w:left w:val="none" w:sz="0" w:space="0" w:color="auto"/>
                                    <w:bottom w:val="none" w:sz="0" w:space="0" w:color="auto"/>
                                    <w:right w:val="none" w:sz="0" w:space="0" w:color="auto"/>
                                  </w:divBdr>
                                </w:div>
                                <w:div w:id="1126974055">
                                  <w:marLeft w:val="0"/>
                                  <w:marRight w:val="0"/>
                                  <w:marTop w:val="0"/>
                                  <w:marBottom w:val="0"/>
                                  <w:divBdr>
                                    <w:top w:val="none" w:sz="0" w:space="0" w:color="auto"/>
                                    <w:left w:val="none" w:sz="0" w:space="0" w:color="auto"/>
                                    <w:bottom w:val="none" w:sz="0" w:space="0" w:color="auto"/>
                                    <w:right w:val="none" w:sz="0" w:space="0" w:color="auto"/>
                                  </w:divBdr>
                                </w:div>
                                <w:div w:id="1135754064">
                                  <w:marLeft w:val="0"/>
                                  <w:marRight w:val="0"/>
                                  <w:marTop w:val="0"/>
                                  <w:marBottom w:val="0"/>
                                  <w:divBdr>
                                    <w:top w:val="none" w:sz="0" w:space="0" w:color="auto"/>
                                    <w:left w:val="none" w:sz="0" w:space="0" w:color="auto"/>
                                    <w:bottom w:val="none" w:sz="0" w:space="0" w:color="auto"/>
                                    <w:right w:val="none" w:sz="0" w:space="0" w:color="auto"/>
                                  </w:divBdr>
                                </w:div>
                                <w:div w:id="1184635673">
                                  <w:marLeft w:val="0"/>
                                  <w:marRight w:val="0"/>
                                  <w:marTop w:val="0"/>
                                  <w:marBottom w:val="0"/>
                                  <w:divBdr>
                                    <w:top w:val="none" w:sz="0" w:space="0" w:color="auto"/>
                                    <w:left w:val="none" w:sz="0" w:space="0" w:color="auto"/>
                                    <w:bottom w:val="none" w:sz="0" w:space="0" w:color="auto"/>
                                    <w:right w:val="none" w:sz="0" w:space="0" w:color="auto"/>
                                  </w:divBdr>
                                </w:div>
                                <w:div w:id="1184830584">
                                  <w:marLeft w:val="0"/>
                                  <w:marRight w:val="0"/>
                                  <w:marTop w:val="0"/>
                                  <w:marBottom w:val="0"/>
                                  <w:divBdr>
                                    <w:top w:val="none" w:sz="0" w:space="0" w:color="auto"/>
                                    <w:left w:val="none" w:sz="0" w:space="0" w:color="auto"/>
                                    <w:bottom w:val="none" w:sz="0" w:space="0" w:color="auto"/>
                                    <w:right w:val="none" w:sz="0" w:space="0" w:color="auto"/>
                                  </w:divBdr>
                                </w:div>
                                <w:div w:id="1192112190">
                                  <w:marLeft w:val="0"/>
                                  <w:marRight w:val="0"/>
                                  <w:marTop w:val="0"/>
                                  <w:marBottom w:val="0"/>
                                  <w:divBdr>
                                    <w:top w:val="none" w:sz="0" w:space="0" w:color="auto"/>
                                    <w:left w:val="none" w:sz="0" w:space="0" w:color="auto"/>
                                    <w:bottom w:val="none" w:sz="0" w:space="0" w:color="auto"/>
                                    <w:right w:val="none" w:sz="0" w:space="0" w:color="auto"/>
                                  </w:divBdr>
                                </w:div>
                                <w:div w:id="1194461271">
                                  <w:marLeft w:val="0"/>
                                  <w:marRight w:val="0"/>
                                  <w:marTop w:val="0"/>
                                  <w:marBottom w:val="0"/>
                                  <w:divBdr>
                                    <w:top w:val="none" w:sz="0" w:space="0" w:color="auto"/>
                                    <w:left w:val="none" w:sz="0" w:space="0" w:color="auto"/>
                                    <w:bottom w:val="none" w:sz="0" w:space="0" w:color="auto"/>
                                    <w:right w:val="none" w:sz="0" w:space="0" w:color="auto"/>
                                  </w:divBdr>
                                </w:div>
                                <w:div w:id="1225138104">
                                  <w:marLeft w:val="0"/>
                                  <w:marRight w:val="0"/>
                                  <w:marTop w:val="0"/>
                                  <w:marBottom w:val="0"/>
                                  <w:divBdr>
                                    <w:top w:val="none" w:sz="0" w:space="0" w:color="auto"/>
                                    <w:left w:val="none" w:sz="0" w:space="0" w:color="auto"/>
                                    <w:bottom w:val="none" w:sz="0" w:space="0" w:color="auto"/>
                                    <w:right w:val="none" w:sz="0" w:space="0" w:color="auto"/>
                                  </w:divBdr>
                                </w:div>
                                <w:div w:id="1229268253">
                                  <w:marLeft w:val="0"/>
                                  <w:marRight w:val="0"/>
                                  <w:marTop w:val="0"/>
                                  <w:marBottom w:val="0"/>
                                  <w:divBdr>
                                    <w:top w:val="none" w:sz="0" w:space="0" w:color="auto"/>
                                    <w:left w:val="none" w:sz="0" w:space="0" w:color="auto"/>
                                    <w:bottom w:val="none" w:sz="0" w:space="0" w:color="auto"/>
                                    <w:right w:val="none" w:sz="0" w:space="0" w:color="auto"/>
                                  </w:divBdr>
                                </w:div>
                                <w:div w:id="1236818013">
                                  <w:marLeft w:val="0"/>
                                  <w:marRight w:val="0"/>
                                  <w:marTop w:val="0"/>
                                  <w:marBottom w:val="0"/>
                                  <w:divBdr>
                                    <w:top w:val="none" w:sz="0" w:space="0" w:color="auto"/>
                                    <w:left w:val="none" w:sz="0" w:space="0" w:color="auto"/>
                                    <w:bottom w:val="none" w:sz="0" w:space="0" w:color="auto"/>
                                    <w:right w:val="none" w:sz="0" w:space="0" w:color="auto"/>
                                  </w:divBdr>
                                </w:div>
                                <w:div w:id="1245266459">
                                  <w:marLeft w:val="0"/>
                                  <w:marRight w:val="0"/>
                                  <w:marTop w:val="0"/>
                                  <w:marBottom w:val="0"/>
                                  <w:divBdr>
                                    <w:top w:val="none" w:sz="0" w:space="0" w:color="auto"/>
                                    <w:left w:val="none" w:sz="0" w:space="0" w:color="auto"/>
                                    <w:bottom w:val="none" w:sz="0" w:space="0" w:color="auto"/>
                                    <w:right w:val="none" w:sz="0" w:space="0" w:color="auto"/>
                                  </w:divBdr>
                                </w:div>
                                <w:div w:id="1252740224">
                                  <w:marLeft w:val="0"/>
                                  <w:marRight w:val="0"/>
                                  <w:marTop w:val="0"/>
                                  <w:marBottom w:val="0"/>
                                  <w:divBdr>
                                    <w:top w:val="none" w:sz="0" w:space="0" w:color="auto"/>
                                    <w:left w:val="none" w:sz="0" w:space="0" w:color="auto"/>
                                    <w:bottom w:val="none" w:sz="0" w:space="0" w:color="auto"/>
                                    <w:right w:val="none" w:sz="0" w:space="0" w:color="auto"/>
                                  </w:divBdr>
                                </w:div>
                                <w:div w:id="1270891740">
                                  <w:marLeft w:val="0"/>
                                  <w:marRight w:val="0"/>
                                  <w:marTop w:val="0"/>
                                  <w:marBottom w:val="0"/>
                                  <w:divBdr>
                                    <w:top w:val="none" w:sz="0" w:space="0" w:color="auto"/>
                                    <w:left w:val="none" w:sz="0" w:space="0" w:color="auto"/>
                                    <w:bottom w:val="none" w:sz="0" w:space="0" w:color="auto"/>
                                    <w:right w:val="none" w:sz="0" w:space="0" w:color="auto"/>
                                  </w:divBdr>
                                </w:div>
                                <w:div w:id="1281228817">
                                  <w:marLeft w:val="0"/>
                                  <w:marRight w:val="0"/>
                                  <w:marTop w:val="0"/>
                                  <w:marBottom w:val="0"/>
                                  <w:divBdr>
                                    <w:top w:val="none" w:sz="0" w:space="0" w:color="auto"/>
                                    <w:left w:val="none" w:sz="0" w:space="0" w:color="auto"/>
                                    <w:bottom w:val="none" w:sz="0" w:space="0" w:color="auto"/>
                                    <w:right w:val="none" w:sz="0" w:space="0" w:color="auto"/>
                                  </w:divBdr>
                                </w:div>
                                <w:div w:id="1284269941">
                                  <w:marLeft w:val="0"/>
                                  <w:marRight w:val="0"/>
                                  <w:marTop w:val="0"/>
                                  <w:marBottom w:val="0"/>
                                  <w:divBdr>
                                    <w:top w:val="none" w:sz="0" w:space="0" w:color="auto"/>
                                    <w:left w:val="none" w:sz="0" w:space="0" w:color="auto"/>
                                    <w:bottom w:val="none" w:sz="0" w:space="0" w:color="auto"/>
                                    <w:right w:val="none" w:sz="0" w:space="0" w:color="auto"/>
                                  </w:divBdr>
                                </w:div>
                                <w:div w:id="1294099824">
                                  <w:marLeft w:val="0"/>
                                  <w:marRight w:val="0"/>
                                  <w:marTop w:val="0"/>
                                  <w:marBottom w:val="0"/>
                                  <w:divBdr>
                                    <w:top w:val="none" w:sz="0" w:space="0" w:color="auto"/>
                                    <w:left w:val="none" w:sz="0" w:space="0" w:color="auto"/>
                                    <w:bottom w:val="none" w:sz="0" w:space="0" w:color="auto"/>
                                    <w:right w:val="none" w:sz="0" w:space="0" w:color="auto"/>
                                  </w:divBdr>
                                </w:div>
                                <w:div w:id="1299411107">
                                  <w:marLeft w:val="0"/>
                                  <w:marRight w:val="0"/>
                                  <w:marTop w:val="0"/>
                                  <w:marBottom w:val="0"/>
                                  <w:divBdr>
                                    <w:top w:val="none" w:sz="0" w:space="0" w:color="auto"/>
                                    <w:left w:val="none" w:sz="0" w:space="0" w:color="auto"/>
                                    <w:bottom w:val="none" w:sz="0" w:space="0" w:color="auto"/>
                                    <w:right w:val="none" w:sz="0" w:space="0" w:color="auto"/>
                                  </w:divBdr>
                                </w:div>
                                <w:div w:id="1299913622">
                                  <w:marLeft w:val="0"/>
                                  <w:marRight w:val="0"/>
                                  <w:marTop w:val="0"/>
                                  <w:marBottom w:val="0"/>
                                  <w:divBdr>
                                    <w:top w:val="none" w:sz="0" w:space="0" w:color="auto"/>
                                    <w:left w:val="none" w:sz="0" w:space="0" w:color="auto"/>
                                    <w:bottom w:val="none" w:sz="0" w:space="0" w:color="auto"/>
                                    <w:right w:val="none" w:sz="0" w:space="0" w:color="auto"/>
                                  </w:divBdr>
                                </w:div>
                                <w:div w:id="1325860765">
                                  <w:marLeft w:val="0"/>
                                  <w:marRight w:val="0"/>
                                  <w:marTop w:val="0"/>
                                  <w:marBottom w:val="0"/>
                                  <w:divBdr>
                                    <w:top w:val="none" w:sz="0" w:space="0" w:color="auto"/>
                                    <w:left w:val="none" w:sz="0" w:space="0" w:color="auto"/>
                                    <w:bottom w:val="none" w:sz="0" w:space="0" w:color="auto"/>
                                    <w:right w:val="none" w:sz="0" w:space="0" w:color="auto"/>
                                  </w:divBdr>
                                </w:div>
                                <w:div w:id="1328292495">
                                  <w:marLeft w:val="0"/>
                                  <w:marRight w:val="0"/>
                                  <w:marTop w:val="0"/>
                                  <w:marBottom w:val="0"/>
                                  <w:divBdr>
                                    <w:top w:val="none" w:sz="0" w:space="0" w:color="auto"/>
                                    <w:left w:val="none" w:sz="0" w:space="0" w:color="auto"/>
                                    <w:bottom w:val="none" w:sz="0" w:space="0" w:color="auto"/>
                                    <w:right w:val="none" w:sz="0" w:space="0" w:color="auto"/>
                                  </w:divBdr>
                                </w:div>
                                <w:div w:id="1357779534">
                                  <w:marLeft w:val="0"/>
                                  <w:marRight w:val="0"/>
                                  <w:marTop w:val="0"/>
                                  <w:marBottom w:val="0"/>
                                  <w:divBdr>
                                    <w:top w:val="none" w:sz="0" w:space="0" w:color="auto"/>
                                    <w:left w:val="none" w:sz="0" w:space="0" w:color="auto"/>
                                    <w:bottom w:val="none" w:sz="0" w:space="0" w:color="auto"/>
                                    <w:right w:val="none" w:sz="0" w:space="0" w:color="auto"/>
                                  </w:divBdr>
                                </w:div>
                                <w:div w:id="1375540504">
                                  <w:marLeft w:val="0"/>
                                  <w:marRight w:val="0"/>
                                  <w:marTop w:val="0"/>
                                  <w:marBottom w:val="0"/>
                                  <w:divBdr>
                                    <w:top w:val="none" w:sz="0" w:space="0" w:color="auto"/>
                                    <w:left w:val="none" w:sz="0" w:space="0" w:color="auto"/>
                                    <w:bottom w:val="none" w:sz="0" w:space="0" w:color="auto"/>
                                    <w:right w:val="none" w:sz="0" w:space="0" w:color="auto"/>
                                  </w:divBdr>
                                </w:div>
                                <w:div w:id="1380397073">
                                  <w:marLeft w:val="0"/>
                                  <w:marRight w:val="0"/>
                                  <w:marTop w:val="0"/>
                                  <w:marBottom w:val="0"/>
                                  <w:divBdr>
                                    <w:top w:val="none" w:sz="0" w:space="0" w:color="auto"/>
                                    <w:left w:val="none" w:sz="0" w:space="0" w:color="auto"/>
                                    <w:bottom w:val="none" w:sz="0" w:space="0" w:color="auto"/>
                                    <w:right w:val="none" w:sz="0" w:space="0" w:color="auto"/>
                                  </w:divBdr>
                                </w:div>
                                <w:div w:id="1383596817">
                                  <w:marLeft w:val="0"/>
                                  <w:marRight w:val="0"/>
                                  <w:marTop w:val="0"/>
                                  <w:marBottom w:val="0"/>
                                  <w:divBdr>
                                    <w:top w:val="none" w:sz="0" w:space="0" w:color="auto"/>
                                    <w:left w:val="none" w:sz="0" w:space="0" w:color="auto"/>
                                    <w:bottom w:val="none" w:sz="0" w:space="0" w:color="auto"/>
                                    <w:right w:val="none" w:sz="0" w:space="0" w:color="auto"/>
                                  </w:divBdr>
                                </w:div>
                                <w:div w:id="1435518982">
                                  <w:marLeft w:val="0"/>
                                  <w:marRight w:val="0"/>
                                  <w:marTop w:val="0"/>
                                  <w:marBottom w:val="0"/>
                                  <w:divBdr>
                                    <w:top w:val="none" w:sz="0" w:space="0" w:color="auto"/>
                                    <w:left w:val="none" w:sz="0" w:space="0" w:color="auto"/>
                                    <w:bottom w:val="none" w:sz="0" w:space="0" w:color="auto"/>
                                    <w:right w:val="none" w:sz="0" w:space="0" w:color="auto"/>
                                  </w:divBdr>
                                </w:div>
                                <w:div w:id="1445734033">
                                  <w:marLeft w:val="0"/>
                                  <w:marRight w:val="0"/>
                                  <w:marTop w:val="0"/>
                                  <w:marBottom w:val="0"/>
                                  <w:divBdr>
                                    <w:top w:val="none" w:sz="0" w:space="0" w:color="auto"/>
                                    <w:left w:val="none" w:sz="0" w:space="0" w:color="auto"/>
                                    <w:bottom w:val="none" w:sz="0" w:space="0" w:color="auto"/>
                                    <w:right w:val="none" w:sz="0" w:space="0" w:color="auto"/>
                                  </w:divBdr>
                                </w:div>
                                <w:div w:id="1460612225">
                                  <w:marLeft w:val="0"/>
                                  <w:marRight w:val="0"/>
                                  <w:marTop w:val="0"/>
                                  <w:marBottom w:val="0"/>
                                  <w:divBdr>
                                    <w:top w:val="none" w:sz="0" w:space="0" w:color="auto"/>
                                    <w:left w:val="none" w:sz="0" w:space="0" w:color="auto"/>
                                    <w:bottom w:val="none" w:sz="0" w:space="0" w:color="auto"/>
                                    <w:right w:val="none" w:sz="0" w:space="0" w:color="auto"/>
                                  </w:divBdr>
                                </w:div>
                                <w:div w:id="1466581201">
                                  <w:marLeft w:val="0"/>
                                  <w:marRight w:val="0"/>
                                  <w:marTop w:val="0"/>
                                  <w:marBottom w:val="0"/>
                                  <w:divBdr>
                                    <w:top w:val="none" w:sz="0" w:space="0" w:color="auto"/>
                                    <w:left w:val="none" w:sz="0" w:space="0" w:color="auto"/>
                                    <w:bottom w:val="none" w:sz="0" w:space="0" w:color="auto"/>
                                    <w:right w:val="none" w:sz="0" w:space="0" w:color="auto"/>
                                  </w:divBdr>
                                </w:div>
                                <w:div w:id="1475366193">
                                  <w:marLeft w:val="0"/>
                                  <w:marRight w:val="0"/>
                                  <w:marTop w:val="0"/>
                                  <w:marBottom w:val="0"/>
                                  <w:divBdr>
                                    <w:top w:val="none" w:sz="0" w:space="0" w:color="auto"/>
                                    <w:left w:val="none" w:sz="0" w:space="0" w:color="auto"/>
                                    <w:bottom w:val="none" w:sz="0" w:space="0" w:color="auto"/>
                                    <w:right w:val="none" w:sz="0" w:space="0" w:color="auto"/>
                                  </w:divBdr>
                                </w:div>
                                <w:div w:id="1487547712">
                                  <w:marLeft w:val="0"/>
                                  <w:marRight w:val="0"/>
                                  <w:marTop w:val="0"/>
                                  <w:marBottom w:val="0"/>
                                  <w:divBdr>
                                    <w:top w:val="none" w:sz="0" w:space="0" w:color="auto"/>
                                    <w:left w:val="none" w:sz="0" w:space="0" w:color="auto"/>
                                    <w:bottom w:val="none" w:sz="0" w:space="0" w:color="auto"/>
                                    <w:right w:val="none" w:sz="0" w:space="0" w:color="auto"/>
                                  </w:divBdr>
                                </w:div>
                                <w:div w:id="1505436194">
                                  <w:marLeft w:val="0"/>
                                  <w:marRight w:val="0"/>
                                  <w:marTop w:val="0"/>
                                  <w:marBottom w:val="0"/>
                                  <w:divBdr>
                                    <w:top w:val="none" w:sz="0" w:space="0" w:color="auto"/>
                                    <w:left w:val="none" w:sz="0" w:space="0" w:color="auto"/>
                                    <w:bottom w:val="none" w:sz="0" w:space="0" w:color="auto"/>
                                    <w:right w:val="none" w:sz="0" w:space="0" w:color="auto"/>
                                  </w:divBdr>
                                </w:div>
                                <w:div w:id="1511874845">
                                  <w:marLeft w:val="0"/>
                                  <w:marRight w:val="0"/>
                                  <w:marTop w:val="0"/>
                                  <w:marBottom w:val="0"/>
                                  <w:divBdr>
                                    <w:top w:val="none" w:sz="0" w:space="0" w:color="auto"/>
                                    <w:left w:val="none" w:sz="0" w:space="0" w:color="auto"/>
                                    <w:bottom w:val="none" w:sz="0" w:space="0" w:color="auto"/>
                                    <w:right w:val="none" w:sz="0" w:space="0" w:color="auto"/>
                                  </w:divBdr>
                                </w:div>
                                <w:div w:id="1518159475">
                                  <w:marLeft w:val="0"/>
                                  <w:marRight w:val="0"/>
                                  <w:marTop w:val="0"/>
                                  <w:marBottom w:val="0"/>
                                  <w:divBdr>
                                    <w:top w:val="none" w:sz="0" w:space="0" w:color="auto"/>
                                    <w:left w:val="none" w:sz="0" w:space="0" w:color="auto"/>
                                    <w:bottom w:val="none" w:sz="0" w:space="0" w:color="auto"/>
                                    <w:right w:val="none" w:sz="0" w:space="0" w:color="auto"/>
                                  </w:divBdr>
                                </w:div>
                                <w:div w:id="1534461931">
                                  <w:marLeft w:val="0"/>
                                  <w:marRight w:val="0"/>
                                  <w:marTop w:val="0"/>
                                  <w:marBottom w:val="0"/>
                                  <w:divBdr>
                                    <w:top w:val="none" w:sz="0" w:space="0" w:color="auto"/>
                                    <w:left w:val="none" w:sz="0" w:space="0" w:color="auto"/>
                                    <w:bottom w:val="none" w:sz="0" w:space="0" w:color="auto"/>
                                    <w:right w:val="none" w:sz="0" w:space="0" w:color="auto"/>
                                  </w:divBdr>
                                </w:div>
                                <w:div w:id="1545142718">
                                  <w:marLeft w:val="0"/>
                                  <w:marRight w:val="0"/>
                                  <w:marTop w:val="0"/>
                                  <w:marBottom w:val="0"/>
                                  <w:divBdr>
                                    <w:top w:val="none" w:sz="0" w:space="0" w:color="auto"/>
                                    <w:left w:val="none" w:sz="0" w:space="0" w:color="auto"/>
                                    <w:bottom w:val="none" w:sz="0" w:space="0" w:color="auto"/>
                                    <w:right w:val="none" w:sz="0" w:space="0" w:color="auto"/>
                                  </w:divBdr>
                                </w:div>
                                <w:div w:id="1559127523">
                                  <w:marLeft w:val="0"/>
                                  <w:marRight w:val="0"/>
                                  <w:marTop w:val="0"/>
                                  <w:marBottom w:val="0"/>
                                  <w:divBdr>
                                    <w:top w:val="none" w:sz="0" w:space="0" w:color="auto"/>
                                    <w:left w:val="none" w:sz="0" w:space="0" w:color="auto"/>
                                    <w:bottom w:val="none" w:sz="0" w:space="0" w:color="auto"/>
                                    <w:right w:val="none" w:sz="0" w:space="0" w:color="auto"/>
                                  </w:divBdr>
                                </w:div>
                                <w:div w:id="1572424350">
                                  <w:marLeft w:val="0"/>
                                  <w:marRight w:val="0"/>
                                  <w:marTop w:val="0"/>
                                  <w:marBottom w:val="0"/>
                                  <w:divBdr>
                                    <w:top w:val="none" w:sz="0" w:space="0" w:color="auto"/>
                                    <w:left w:val="none" w:sz="0" w:space="0" w:color="auto"/>
                                    <w:bottom w:val="none" w:sz="0" w:space="0" w:color="auto"/>
                                    <w:right w:val="none" w:sz="0" w:space="0" w:color="auto"/>
                                  </w:divBdr>
                                </w:div>
                                <w:div w:id="1632633591">
                                  <w:marLeft w:val="0"/>
                                  <w:marRight w:val="0"/>
                                  <w:marTop w:val="0"/>
                                  <w:marBottom w:val="0"/>
                                  <w:divBdr>
                                    <w:top w:val="none" w:sz="0" w:space="0" w:color="auto"/>
                                    <w:left w:val="none" w:sz="0" w:space="0" w:color="auto"/>
                                    <w:bottom w:val="none" w:sz="0" w:space="0" w:color="auto"/>
                                    <w:right w:val="none" w:sz="0" w:space="0" w:color="auto"/>
                                  </w:divBdr>
                                </w:div>
                                <w:div w:id="1641376121">
                                  <w:marLeft w:val="0"/>
                                  <w:marRight w:val="0"/>
                                  <w:marTop w:val="0"/>
                                  <w:marBottom w:val="0"/>
                                  <w:divBdr>
                                    <w:top w:val="none" w:sz="0" w:space="0" w:color="auto"/>
                                    <w:left w:val="none" w:sz="0" w:space="0" w:color="auto"/>
                                    <w:bottom w:val="none" w:sz="0" w:space="0" w:color="auto"/>
                                    <w:right w:val="none" w:sz="0" w:space="0" w:color="auto"/>
                                  </w:divBdr>
                                </w:div>
                                <w:div w:id="1652441289">
                                  <w:marLeft w:val="0"/>
                                  <w:marRight w:val="0"/>
                                  <w:marTop w:val="0"/>
                                  <w:marBottom w:val="0"/>
                                  <w:divBdr>
                                    <w:top w:val="none" w:sz="0" w:space="0" w:color="auto"/>
                                    <w:left w:val="none" w:sz="0" w:space="0" w:color="auto"/>
                                    <w:bottom w:val="none" w:sz="0" w:space="0" w:color="auto"/>
                                    <w:right w:val="none" w:sz="0" w:space="0" w:color="auto"/>
                                  </w:divBdr>
                                </w:div>
                                <w:div w:id="1655989404">
                                  <w:marLeft w:val="0"/>
                                  <w:marRight w:val="0"/>
                                  <w:marTop w:val="0"/>
                                  <w:marBottom w:val="0"/>
                                  <w:divBdr>
                                    <w:top w:val="none" w:sz="0" w:space="0" w:color="auto"/>
                                    <w:left w:val="none" w:sz="0" w:space="0" w:color="auto"/>
                                    <w:bottom w:val="none" w:sz="0" w:space="0" w:color="auto"/>
                                    <w:right w:val="none" w:sz="0" w:space="0" w:color="auto"/>
                                  </w:divBdr>
                                </w:div>
                                <w:div w:id="1720129130">
                                  <w:marLeft w:val="0"/>
                                  <w:marRight w:val="0"/>
                                  <w:marTop w:val="0"/>
                                  <w:marBottom w:val="0"/>
                                  <w:divBdr>
                                    <w:top w:val="none" w:sz="0" w:space="0" w:color="auto"/>
                                    <w:left w:val="none" w:sz="0" w:space="0" w:color="auto"/>
                                    <w:bottom w:val="none" w:sz="0" w:space="0" w:color="auto"/>
                                    <w:right w:val="none" w:sz="0" w:space="0" w:color="auto"/>
                                  </w:divBdr>
                                </w:div>
                                <w:div w:id="1730182845">
                                  <w:marLeft w:val="0"/>
                                  <w:marRight w:val="0"/>
                                  <w:marTop w:val="0"/>
                                  <w:marBottom w:val="0"/>
                                  <w:divBdr>
                                    <w:top w:val="none" w:sz="0" w:space="0" w:color="auto"/>
                                    <w:left w:val="none" w:sz="0" w:space="0" w:color="auto"/>
                                    <w:bottom w:val="none" w:sz="0" w:space="0" w:color="auto"/>
                                    <w:right w:val="none" w:sz="0" w:space="0" w:color="auto"/>
                                  </w:divBdr>
                                </w:div>
                                <w:div w:id="1739669388">
                                  <w:marLeft w:val="0"/>
                                  <w:marRight w:val="0"/>
                                  <w:marTop w:val="0"/>
                                  <w:marBottom w:val="0"/>
                                  <w:divBdr>
                                    <w:top w:val="none" w:sz="0" w:space="0" w:color="auto"/>
                                    <w:left w:val="none" w:sz="0" w:space="0" w:color="auto"/>
                                    <w:bottom w:val="none" w:sz="0" w:space="0" w:color="auto"/>
                                    <w:right w:val="none" w:sz="0" w:space="0" w:color="auto"/>
                                  </w:divBdr>
                                </w:div>
                                <w:div w:id="1755013159">
                                  <w:marLeft w:val="0"/>
                                  <w:marRight w:val="0"/>
                                  <w:marTop w:val="0"/>
                                  <w:marBottom w:val="0"/>
                                  <w:divBdr>
                                    <w:top w:val="none" w:sz="0" w:space="0" w:color="auto"/>
                                    <w:left w:val="none" w:sz="0" w:space="0" w:color="auto"/>
                                    <w:bottom w:val="none" w:sz="0" w:space="0" w:color="auto"/>
                                    <w:right w:val="none" w:sz="0" w:space="0" w:color="auto"/>
                                  </w:divBdr>
                                </w:div>
                                <w:div w:id="1766416434">
                                  <w:marLeft w:val="0"/>
                                  <w:marRight w:val="0"/>
                                  <w:marTop w:val="0"/>
                                  <w:marBottom w:val="0"/>
                                  <w:divBdr>
                                    <w:top w:val="none" w:sz="0" w:space="0" w:color="auto"/>
                                    <w:left w:val="none" w:sz="0" w:space="0" w:color="auto"/>
                                    <w:bottom w:val="none" w:sz="0" w:space="0" w:color="auto"/>
                                    <w:right w:val="none" w:sz="0" w:space="0" w:color="auto"/>
                                  </w:divBdr>
                                </w:div>
                                <w:div w:id="1785733266">
                                  <w:marLeft w:val="0"/>
                                  <w:marRight w:val="0"/>
                                  <w:marTop w:val="0"/>
                                  <w:marBottom w:val="0"/>
                                  <w:divBdr>
                                    <w:top w:val="none" w:sz="0" w:space="0" w:color="auto"/>
                                    <w:left w:val="none" w:sz="0" w:space="0" w:color="auto"/>
                                    <w:bottom w:val="none" w:sz="0" w:space="0" w:color="auto"/>
                                    <w:right w:val="none" w:sz="0" w:space="0" w:color="auto"/>
                                  </w:divBdr>
                                </w:div>
                                <w:div w:id="1824664238">
                                  <w:marLeft w:val="0"/>
                                  <w:marRight w:val="0"/>
                                  <w:marTop w:val="0"/>
                                  <w:marBottom w:val="0"/>
                                  <w:divBdr>
                                    <w:top w:val="none" w:sz="0" w:space="0" w:color="auto"/>
                                    <w:left w:val="none" w:sz="0" w:space="0" w:color="auto"/>
                                    <w:bottom w:val="none" w:sz="0" w:space="0" w:color="auto"/>
                                    <w:right w:val="none" w:sz="0" w:space="0" w:color="auto"/>
                                  </w:divBdr>
                                </w:div>
                                <w:div w:id="1860966948">
                                  <w:marLeft w:val="0"/>
                                  <w:marRight w:val="0"/>
                                  <w:marTop w:val="0"/>
                                  <w:marBottom w:val="0"/>
                                  <w:divBdr>
                                    <w:top w:val="none" w:sz="0" w:space="0" w:color="auto"/>
                                    <w:left w:val="none" w:sz="0" w:space="0" w:color="auto"/>
                                    <w:bottom w:val="none" w:sz="0" w:space="0" w:color="auto"/>
                                    <w:right w:val="none" w:sz="0" w:space="0" w:color="auto"/>
                                  </w:divBdr>
                                </w:div>
                                <w:div w:id="1882745932">
                                  <w:marLeft w:val="0"/>
                                  <w:marRight w:val="0"/>
                                  <w:marTop w:val="0"/>
                                  <w:marBottom w:val="0"/>
                                  <w:divBdr>
                                    <w:top w:val="none" w:sz="0" w:space="0" w:color="auto"/>
                                    <w:left w:val="none" w:sz="0" w:space="0" w:color="auto"/>
                                    <w:bottom w:val="none" w:sz="0" w:space="0" w:color="auto"/>
                                    <w:right w:val="none" w:sz="0" w:space="0" w:color="auto"/>
                                  </w:divBdr>
                                </w:div>
                                <w:div w:id="1915234772">
                                  <w:marLeft w:val="0"/>
                                  <w:marRight w:val="0"/>
                                  <w:marTop w:val="0"/>
                                  <w:marBottom w:val="0"/>
                                  <w:divBdr>
                                    <w:top w:val="none" w:sz="0" w:space="0" w:color="auto"/>
                                    <w:left w:val="none" w:sz="0" w:space="0" w:color="auto"/>
                                    <w:bottom w:val="none" w:sz="0" w:space="0" w:color="auto"/>
                                    <w:right w:val="none" w:sz="0" w:space="0" w:color="auto"/>
                                  </w:divBdr>
                                </w:div>
                                <w:div w:id="1935019219">
                                  <w:marLeft w:val="0"/>
                                  <w:marRight w:val="0"/>
                                  <w:marTop w:val="0"/>
                                  <w:marBottom w:val="0"/>
                                  <w:divBdr>
                                    <w:top w:val="none" w:sz="0" w:space="0" w:color="auto"/>
                                    <w:left w:val="none" w:sz="0" w:space="0" w:color="auto"/>
                                    <w:bottom w:val="none" w:sz="0" w:space="0" w:color="auto"/>
                                    <w:right w:val="none" w:sz="0" w:space="0" w:color="auto"/>
                                  </w:divBdr>
                                </w:div>
                                <w:div w:id="1972974992">
                                  <w:marLeft w:val="0"/>
                                  <w:marRight w:val="0"/>
                                  <w:marTop w:val="0"/>
                                  <w:marBottom w:val="0"/>
                                  <w:divBdr>
                                    <w:top w:val="none" w:sz="0" w:space="0" w:color="auto"/>
                                    <w:left w:val="none" w:sz="0" w:space="0" w:color="auto"/>
                                    <w:bottom w:val="none" w:sz="0" w:space="0" w:color="auto"/>
                                    <w:right w:val="none" w:sz="0" w:space="0" w:color="auto"/>
                                  </w:divBdr>
                                </w:div>
                                <w:div w:id="1985544887">
                                  <w:marLeft w:val="0"/>
                                  <w:marRight w:val="0"/>
                                  <w:marTop w:val="0"/>
                                  <w:marBottom w:val="0"/>
                                  <w:divBdr>
                                    <w:top w:val="none" w:sz="0" w:space="0" w:color="auto"/>
                                    <w:left w:val="none" w:sz="0" w:space="0" w:color="auto"/>
                                    <w:bottom w:val="none" w:sz="0" w:space="0" w:color="auto"/>
                                    <w:right w:val="none" w:sz="0" w:space="0" w:color="auto"/>
                                  </w:divBdr>
                                </w:div>
                                <w:div w:id="1999771556">
                                  <w:marLeft w:val="0"/>
                                  <w:marRight w:val="0"/>
                                  <w:marTop w:val="0"/>
                                  <w:marBottom w:val="0"/>
                                  <w:divBdr>
                                    <w:top w:val="none" w:sz="0" w:space="0" w:color="auto"/>
                                    <w:left w:val="none" w:sz="0" w:space="0" w:color="auto"/>
                                    <w:bottom w:val="none" w:sz="0" w:space="0" w:color="auto"/>
                                    <w:right w:val="none" w:sz="0" w:space="0" w:color="auto"/>
                                  </w:divBdr>
                                </w:div>
                                <w:div w:id="2000578808">
                                  <w:marLeft w:val="0"/>
                                  <w:marRight w:val="0"/>
                                  <w:marTop w:val="0"/>
                                  <w:marBottom w:val="0"/>
                                  <w:divBdr>
                                    <w:top w:val="none" w:sz="0" w:space="0" w:color="auto"/>
                                    <w:left w:val="none" w:sz="0" w:space="0" w:color="auto"/>
                                    <w:bottom w:val="none" w:sz="0" w:space="0" w:color="auto"/>
                                    <w:right w:val="none" w:sz="0" w:space="0" w:color="auto"/>
                                  </w:divBdr>
                                </w:div>
                                <w:div w:id="2004308281">
                                  <w:marLeft w:val="0"/>
                                  <w:marRight w:val="0"/>
                                  <w:marTop w:val="0"/>
                                  <w:marBottom w:val="0"/>
                                  <w:divBdr>
                                    <w:top w:val="none" w:sz="0" w:space="0" w:color="auto"/>
                                    <w:left w:val="none" w:sz="0" w:space="0" w:color="auto"/>
                                    <w:bottom w:val="none" w:sz="0" w:space="0" w:color="auto"/>
                                    <w:right w:val="none" w:sz="0" w:space="0" w:color="auto"/>
                                  </w:divBdr>
                                </w:div>
                                <w:div w:id="2016028624">
                                  <w:marLeft w:val="0"/>
                                  <w:marRight w:val="0"/>
                                  <w:marTop w:val="0"/>
                                  <w:marBottom w:val="0"/>
                                  <w:divBdr>
                                    <w:top w:val="none" w:sz="0" w:space="0" w:color="auto"/>
                                    <w:left w:val="none" w:sz="0" w:space="0" w:color="auto"/>
                                    <w:bottom w:val="none" w:sz="0" w:space="0" w:color="auto"/>
                                    <w:right w:val="none" w:sz="0" w:space="0" w:color="auto"/>
                                  </w:divBdr>
                                </w:div>
                                <w:div w:id="2040813028">
                                  <w:marLeft w:val="0"/>
                                  <w:marRight w:val="0"/>
                                  <w:marTop w:val="0"/>
                                  <w:marBottom w:val="0"/>
                                  <w:divBdr>
                                    <w:top w:val="none" w:sz="0" w:space="0" w:color="auto"/>
                                    <w:left w:val="none" w:sz="0" w:space="0" w:color="auto"/>
                                    <w:bottom w:val="none" w:sz="0" w:space="0" w:color="auto"/>
                                    <w:right w:val="none" w:sz="0" w:space="0" w:color="auto"/>
                                  </w:divBdr>
                                </w:div>
                                <w:div w:id="2065133404">
                                  <w:marLeft w:val="0"/>
                                  <w:marRight w:val="0"/>
                                  <w:marTop w:val="0"/>
                                  <w:marBottom w:val="0"/>
                                  <w:divBdr>
                                    <w:top w:val="none" w:sz="0" w:space="0" w:color="auto"/>
                                    <w:left w:val="none" w:sz="0" w:space="0" w:color="auto"/>
                                    <w:bottom w:val="none" w:sz="0" w:space="0" w:color="auto"/>
                                    <w:right w:val="none" w:sz="0" w:space="0" w:color="auto"/>
                                  </w:divBdr>
                                </w:div>
                                <w:div w:id="2069376826">
                                  <w:marLeft w:val="0"/>
                                  <w:marRight w:val="0"/>
                                  <w:marTop w:val="0"/>
                                  <w:marBottom w:val="0"/>
                                  <w:divBdr>
                                    <w:top w:val="none" w:sz="0" w:space="0" w:color="auto"/>
                                    <w:left w:val="none" w:sz="0" w:space="0" w:color="auto"/>
                                    <w:bottom w:val="none" w:sz="0" w:space="0" w:color="auto"/>
                                    <w:right w:val="none" w:sz="0" w:space="0" w:color="auto"/>
                                  </w:divBdr>
                                </w:div>
                                <w:div w:id="2076976566">
                                  <w:marLeft w:val="0"/>
                                  <w:marRight w:val="0"/>
                                  <w:marTop w:val="0"/>
                                  <w:marBottom w:val="0"/>
                                  <w:divBdr>
                                    <w:top w:val="none" w:sz="0" w:space="0" w:color="auto"/>
                                    <w:left w:val="none" w:sz="0" w:space="0" w:color="auto"/>
                                    <w:bottom w:val="none" w:sz="0" w:space="0" w:color="auto"/>
                                    <w:right w:val="none" w:sz="0" w:space="0" w:color="auto"/>
                                  </w:divBdr>
                                </w:div>
                                <w:div w:id="2116439387">
                                  <w:marLeft w:val="0"/>
                                  <w:marRight w:val="0"/>
                                  <w:marTop w:val="0"/>
                                  <w:marBottom w:val="0"/>
                                  <w:divBdr>
                                    <w:top w:val="none" w:sz="0" w:space="0" w:color="auto"/>
                                    <w:left w:val="none" w:sz="0" w:space="0" w:color="auto"/>
                                    <w:bottom w:val="none" w:sz="0" w:space="0" w:color="auto"/>
                                    <w:right w:val="none" w:sz="0" w:space="0" w:color="auto"/>
                                  </w:divBdr>
                                </w:div>
                                <w:div w:id="211933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5977884">
      <w:bodyDiv w:val="1"/>
      <w:marLeft w:val="0"/>
      <w:marRight w:val="0"/>
      <w:marTop w:val="0"/>
      <w:marBottom w:val="0"/>
      <w:divBdr>
        <w:top w:val="none" w:sz="0" w:space="0" w:color="auto"/>
        <w:left w:val="none" w:sz="0" w:space="0" w:color="auto"/>
        <w:bottom w:val="none" w:sz="0" w:space="0" w:color="auto"/>
        <w:right w:val="none" w:sz="0" w:space="0" w:color="auto"/>
      </w:divBdr>
    </w:div>
    <w:div w:id="1855076503">
      <w:bodyDiv w:val="1"/>
      <w:marLeft w:val="0"/>
      <w:marRight w:val="0"/>
      <w:marTop w:val="0"/>
      <w:marBottom w:val="0"/>
      <w:divBdr>
        <w:top w:val="none" w:sz="0" w:space="0" w:color="auto"/>
        <w:left w:val="none" w:sz="0" w:space="0" w:color="auto"/>
        <w:bottom w:val="none" w:sz="0" w:space="0" w:color="auto"/>
        <w:right w:val="none" w:sz="0" w:space="0" w:color="auto"/>
      </w:divBdr>
    </w:div>
    <w:div w:id="2143231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ratos@huila.gov.co" TargetMode="Externa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ralegal.inm.gov.co/"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sco.edu.co"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sco.edu.co"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sco.edu.co/"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C652D4-5BC2-4D86-996C-85446AE4D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1</Pages>
  <Words>18163</Words>
  <Characters>99901</Characters>
  <Application>Microsoft Office Word</Application>
  <DocSecurity>0</DocSecurity>
  <Lines>832</Lines>
  <Paragraphs>235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117829</CharactersWithSpaces>
  <SharedDoc>false</SharedDoc>
  <HLinks>
    <vt:vector size="36" baseType="variant">
      <vt:variant>
        <vt:i4>3539007</vt:i4>
      </vt:variant>
      <vt:variant>
        <vt:i4>12</vt:i4>
      </vt:variant>
      <vt:variant>
        <vt:i4>0</vt:i4>
      </vt:variant>
      <vt:variant>
        <vt:i4>5</vt:i4>
      </vt:variant>
      <vt:variant>
        <vt:lpwstr>http://www.usco.edu.co/</vt:lpwstr>
      </vt:variant>
      <vt:variant>
        <vt:lpwstr/>
      </vt:variant>
      <vt:variant>
        <vt:i4>983107</vt:i4>
      </vt:variant>
      <vt:variant>
        <vt:i4>9</vt:i4>
      </vt:variant>
      <vt:variant>
        <vt:i4>0</vt:i4>
      </vt:variant>
      <vt:variant>
        <vt:i4>5</vt:i4>
      </vt:variant>
      <vt:variant>
        <vt:lpwstr>http://horalegal.inm.gov.co/</vt:lpwstr>
      </vt:variant>
      <vt:variant>
        <vt:lpwstr/>
      </vt:variant>
      <vt:variant>
        <vt:i4>3539007</vt:i4>
      </vt:variant>
      <vt:variant>
        <vt:i4>6</vt:i4>
      </vt:variant>
      <vt:variant>
        <vt:i4>0</vt:i4>
      </vt:variant>
      <vt:variant>
        <vt:i4>5</vt:i4>
      </vt:variant>
      <vt:variant>
        <vt:lpwstr>http://www.usco.edu.co/</vt:lpwstr>
      </vt:variant>
      <vt:variant>
        <vt:lpwstr/>
      </vt:variant>
      <vt:variant>
        <vt:i4>3539007</vt:i4>
      </vt:variant>
      <vt:variant>
        <vt:i4>3</vt:i4>
      </vt:variant>
      <vt:variant>
        <vt:i4>0</vt:i4>
      </vt:variant>
      <vt:variant>
        <vt:i4>5</vt:i4>
      </vt:variant>
      <vt:variant>
        <vt:lpwstr>http://www.usco.edu.co/</vt:lpwstr>
      </vt:variant>
      <vt:variant>
        <vt:lpwstr/>
      </vt:variant>
      <vt:variant>
        <vt:i4>524393</vt:i4>
      </vt:variant>
      <vt:variant>
        <vt:i4>0</vt:i4>
      </vt:variant>
      <vt:variant>
        <vt:i4>0</vt:i4>
      </vt:variant>
      <vt:variant>
        <vt:i4>5</vt:i4>
      </vt:variant>
      <vt:variant>
        <vt:lpwstr>mailto:contratos@huila.gov.co</vt:lpwstr>
      </vt:variant>
      <vt:variant>
        <vt:lpwstr/>
      </vt:variant>
      <vt:variant>
        <vt:i4>3539007</vt:i4>
      </vt:variant>
      <vt:variant>
        <vt:i4>6</vt:i4>
      </vt:variant>
      <vt:variant>
        <vt:i4>0</vt:i4>
      </vt:variant>
      <vt:variant>
        <vt:i4>5</vt:i4>
      </vt:variant>
      <vt:variant>
        <vt:lpwstr>http://www.usco.edu.co/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Adriana Marcela</dc:creator>
  <cp:lastModifiedBy>SGC</cp:lastModifiedBy>
  <cp:revision>7</cp:revision>
  <cp:lastPrinted>2024-10-02T16:46:00Z</cp:lastPrinted>
  <dcterms:created xsi:type="dcterms:W3CDTF">2024-09-30T16:44:00Z</dcterms:created>
  <dcterms:modified xsi:type="dcterms:W3CDTF">2024-10-02T16:47:00Z</dcterms:modified>
</cp:coreProperties>
</file>